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E4089" w14:textId="4AA9D2B4" w:rsidR="00161457" w:rsidRDefault="00A11B91" w:rsidP="00161457">
      <w:pPr>
        <w:spacing w:line="360" w:lineRule="auto"/>
        <w:ind w:left="2160"/>
        <w:rPr>
          <w:rFonts w:ascii="Times New Roman" w:hAnsi="Times New Roman" w:cs="Times New Roman"/>
          <w:b/>
          <w:bCs/>
          <w:sz w:val="24"/>
          <w:szCs w:val="24"/>
        </w:rPr>
      </w:pPr>
      <w:r w:rsidRPr="00161457">
        <w:rPr>
          <w:rFonts w:ascii="Times New Roman" w:hAnsi="Times New Roman" w:cs="Times New Roman"/>
          <w:b/>
          <w:bCs/>
          <w:sz w:val="24"/>
          <w:szCs w:val="24"/>
        </w:rPr>
        <w:t xml:space="preserve">Constitutional Validity of Provisions of Waqf </w:t>
      </w:r>
      <w:r w:rsidR="006340E9" w:rsidRPr="00161457">
        <w:rPr>
          <w:rFonts w:ascii="Times New Roman" w:hAnsi="Times New Roman" w:cs="Times New Roman"/>
          <w:b/>
          <w:bCs/>
          <w:sz w:val="24"/>
          <w:szCs w:val="24"/>
        </w:rPr>
        <w:t>Act</w:t>
      </w:r>
      <w:r w:rsidR="002912BA" w:rsidRPr="00161457">
        <w:rPr>
          <w:rFonts w:ascii="Times New Roman" w:hAnsi="Times New Roman" w:cs="Times New Roman"/>
          <w:b/>
          <w:bCs/>
          <w:sz w:val="24"/>
          <w:szCs w:val="24"/>
        </w:rPr>
        <w:t xml:space="preserve">, </w:t>
      </w:r>
      <w:r w:rsidR="006340E9" w:rsidRPr="00161457">
        <w:rPr>
          <w:rFonts w:ascii="Times New Roman" w:hAnsi="Times New Roman" w:cs="Times New Roman"/>
          <w:b/>
          <w:bCs/>
          <w:sz w:val="24"/>
          <w:szCs w:val="24"/>
        </w:rPr>
        <w:t>1995</w:t>
      </w:r>
      <w:r w:rsidR="00E056F7" w:rsidRPr="00161457">
        <w:rPr>
          <w:rFonts w:ascii="Times New Roman" w:hAnsi="Times New Roman" w:cs="Times New Roman"/>
          <w:b/>
          <w:bCs/>
          <w:sz w:val="24"/>
          <w:szCs w:val="24"/>
        </w:rPr>
        <w:t>.</w:t>
      </w:r>
      <w:r w:rsidR="00161457">
        <w:rPr>
          <w:rFonts w:ascii="Times New Roman" w:hAnsi="Times New Roman" w:cs="Times New Roman"/>
          <w:b/>
          <w:bCs/>
          <w:sz w:val="24"/>
          <w:szCs w:val="24"/>
        </w:rPr>
        <w:t xml:space="preserve"> </w:t>
      </w:r>
    </w:p>
    <w:p w14:paraId="0F842F01" w14:textId="5C61F690" w:rsidR="00161457" w:rsidRPr="00161457" w:rsidRDefault="00161457" w:rsidP="00161457">
      <w:pPr>
        <w:spacing w:line="360" w:lineRule="auto"/>
        <w:ind w:left="2160"/>
        <w:jc w:val="right"/>
        <w:rPr>
          <w:rFonts w:ascii="Times New Roman" w:hAnsi="Times New Roman" w:cs="Times New Roman"/>
          <w:b/>
          <w:bCs/>
          <w:i/>
          <w:iCs/>
          <w:sz w:val="24"/>
          <w:szCs w:val="24"/>
        </w:rPr>
      </w:pPr>
      <w:r>
        <w:rPr>
          <w:rFonts w:ascii="Times New Roman" w:hAnsi="Times New Roman" w:cs="Times New Roman"/>
          <w:b/>
          <w:bCs/>
          <w:i/>
          <w:iCs/>
          <w:sz w:val="24"/>
          <w:szCs w:val="24"/>
        </w:rPr>
        <w:t>-</w:t>
      </w:r>
      <w:r w:rsidRPr="00161457">
        <w:rPr>
          <w:rFonts w:ascii="Times New Roman" w:hAnsi="Times New Roman" w:cs="Times New Roman"/>
          <w:b/>
          <w:bCs/>
          <w:i/>
          <w:iCs/>
          <w:sz w:val="24"/>
          <w:szCs w:val="24"/>
        </w:rPr>
        <w:t>By Vidhi Agrawal</w:t>
      </w:r>
    </w:p>
    <w:p w14:paraId="7F4E2302" w14:textId="51C25F67" w:rsidR="003B0941" w:rsidRPr="00161457" w:rsidRDefault="003B0941"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What is waqf?</w:t>
      </w:r>
    </w:p>
    <w:p w14:paraId="5F8BD06A" w14:textId="7B0A510C" w:rsidR="00F94B67" w:rsidRPr="00161457" w:rsidRDefault="00A44F15" w:rsidP="00161457">
      <w:pPr>
        <w:spacing w:line="360" w:lineRule="auto"/>
        <w:rPr>
          <w:rFonts w:ascii="Times New Roman" w:hAnsi="Times New Roman" w:cs="Times New Roman"/>
          <w:sz w:val="24"/>
          <w:szCs w:val="24"/>
        </w:rPr>
      </w:pPr>
      <w:ins w:id="0" w:author="Vidhi Agrawal">
        <w:r w:rsidRPr="00161457">
          <w:rPr>
            <w:rFonts w:ascii="Times New Roman" w:hAnsi="Times New Roman" w:cs="Times New Roman"/>
            <w:sz w:val="24"/>
            <w:szCs w:val="24"/>
          </w:rPr>
          <w:t>Waqf means the permanent dedication by any person, of any movable or immovable property for any purpose recognized by Muslim law as pious, religious, or charitable.</w:t>
        </w:r>
        <w:r w:rsidRPr="00161457">
          <w:rPr>
            <w:rStyle w:val="FootnoteReference"/>
            <w:rFonts w:ascii="Times New Roman" w:hAnsi="Times New Roman" w:cs="Times New Roman"/>
            <w:sz w:val="24"/>
            <w:szCs w:val="24"/>
          </w:rPr>
          <w:footnoteReference w:id="2"/>
        </w:r>
        <w:r w:rsidRPr="00161457">
          <w:rPr>
            <w:rFonts w:ascii="Times New Roman" w:hAnsi="Times New Roman" w:cs="Times New Roman"/>
            <w:sz w:val="24"/>
            <w:szCs w:val="24"/>
          </w:rPr>
          <w:t xml:space="preserve"> For further understanding, </w:t>
        </w:r>
        <w:r w:rsidR="003B0941" w:rsidRPr="00161457">
          <w:rPr>
            <w:rFonts w:ascii="Times New Roman" w:hAnsi="Times New Roman" w:cs="Times New Roman"/>
            <w:sz w:val="24"/>
            <w:szCs w:val="24"/>
          </w:rPr>
          <w:t xml:space="preserve">Waqf in the literal sense means confinement or detention. </w:t>
        </w:r>
      </w:ins>
      <w:r w:rsidR="007E1B33" w:rsidRPr="00161457">
        <w:rPr>
          <w:rFonts w:ascii="Times New Roman" w:hAnsi="Times New Roman" w:cs="Times New Roman"/>
          <w:sz w:val="24"/>
          <w:szCs w:val="24"/>
        </w:rPr>
        <w:t>A</w:t>
      </w:r>
      <w:r w:rsidR="003B0941" w:rsidRPr="00161457">
        <w:rPr>
          <w:rFonts w:ascii="Times New Roman" w:hAnsi="Times New Roman" w:cs="Times New Roman"/>
          <w:sz w:val="24"/>
          <w:szCs w:val="24"/>
        </w:rPr>
        <w:t xml:space="preserve">s per </w:t>
      </w:r>
      <w:r w:rsidR="007E1B33" w:rsidRPr="00161457">
        <w:rPr>
          <w:rFonts w:ascii="Times New Roman" w:hAnsi="Times New Roman" w:cs="Times New Roman"/>
          <w:sz w:val="24"/>
          <w:szCs w:val="24"/>
        </w:rPr>
        <w:t xml:space="preserve">Islamic </w:t>
      </w:r>
      <w:r w:rsidR="003B0941" w:rsidRPr="00161457">
        <w:rPr>
          <w:rFonts w:ascii="Times New Roman" w:hAnsi="Times New Roman" w:cs="Times New Roman"/>
          <w:sz w:val="24"/>
          <w:szCs w:val="24"/>
        </w:rPr>
        <w:t>Law, once Waqf is established on a property</w:t>
      </w:r>
      <w:r w:rsidR="005A22A4" w:rsidRPr="00161457">
        <w:rPr>
          <w:rFonts w:ascii="Times New Roman" w:hAnsi="Times New Roman" w:cs="Times New Roman"/>
          <w:sz w:val="24"/>
          <w:szCs w:val="24"/>
        </w:rPr>
        <w:t xml:space="preserve">, </w:t>
      </w:r>
      <w:r w:rsidR="003B0941" w:rsidRPr="00161457">
        <w:rPr>
          <w:rFonts w:ascii="Times New Roman" w:hAnsi="Times New Roman" w:cs="Times New Roman"/>
          <w:sz w:val="24"/>
          <w:szCs w:val="24"/>
        </w:rPr>
        <w:t>then i</w:t>
      </w:r>
      <w:r w:rsidR="00EC0A10" w:rsidRPr="00161457">
        <w:rPr>
          <w:rFonts w:ascii="Times New Roman" w:hAnsi="Times New Roman" w:cs="Times New Roman"/>
          <w:sz w:val="24"/>
          <w:szCs w:val="24"/>
        </w:rPr>
        <w:t>t</w:t>
      </w:r>
      <w:r w:rsidR="003B0941" w:rsidRPr="00161457">
        <w:rPr>
          <w:rFonts w:ascii="Times New Roman" w:hAnsi="Times New Roman" w:cs="Times New Roman"/>
          <w:sz w:val="24"/>
          <w:szCs w:val="24"/>
        </w:rPr>
        <w:t xml:space="preserve"> is transferred in the name of Allah till eternity</w:t>
      </w:r>
      <w:r w:rsidR="00EC0A10" w:rsidRPr="00161457">
        <w:rPr>
          <w:rFonts w:ascii="Times New Roman" w:hAnsi="Times New Roman" w:cs="Times New Roman"/>
          <w:sz w:val="24"/>
          <w:szCs w:val="24"/>
        </w:rPr>
        <w:t xml:space="preserve">. Referring </w:t>
      </w:r>
      <w:r w:rsidR="00280FD5" w:rsidRPr="00161457">
        <w:rPr>
          <w:rFonts w:ascii="Times New Roman" w:hAnsi="Times New Roman" w:cs="Times New Roman"/>
          <w:sz w:val="24"/>
          <w:szCs w:val="24"/>
        </w:rPr>
        <w:t xml:space="preserve">to </w:t>
      </w:r>
      <w:r w:rsidR="00EC0A10" w:rsidRPr="00161457">
        <w:rPr>
          <w:rFonts w:ascii="Times New Roman" w:hAnsi="Times New Roman" w:cs="Times New Roman"/>
          <w:sz w:val="24"/>
          <w:szCs w:val="24"/>
        </w:rPr>
        <w:t>section</w:t>
      </w:r>
      <w:r w:rsidR="006F4CC8" w:rsidRPr="00161457">
        <w:rPr>
          <w:rFonts w:ascii="Times New Roman" w:hAnsi="Times New Roman" w:cs="Times New Roman"/>
          <w:sz w:val="24"/>
          <w:szCs w:val="24"/>
        </w:rPr>
        <w:t xml:space="preserve"> 51(1)</w:t>
      </w:r>
      <w:r w:rsidR="00EC0A10" w:rsidRPr="00161457">
        <w:rPr>
          <w:rFonts w:ascii="Times New Roman" w:hAnsi="Times New Roman" w:cs="Times New Roman"/>
          <w:sz w:val="24"/>
          <w:szCs w:val="24"/>
        </w:rPr>
        <w:t xml:space="preserve">(A) </w:t>
      </w:r>
      <w:r w:rsidR="006F4CC8" w:rsidRPr="00161457">
        <w:rPr>
          <w:rFonts w:ascii="Times New Roman" w:hAnsi="Times New Roman" w:cs="Times New Roman"/>
          <w:sz w:val="24"/>
          <w:szCs w:val="24"/>
        </w:rPr>
        <w:t>of The Waqf Act, 1995</w:t>
      </w:r>
      <w:r w:rsidR="00F94B67" w:rsidRPr="00161457">
        <w:rPr>
          <w:rFonts w:ascii="Times New Roman" w:hAnsi="Times New Roman" w:cs="Times New Roman"/>
          <w:sz w:val="24"/>
          <w:szCs w:val="24"/>
        </w:rPr>
        <w:t xml:space="preserve"> (Hereinafter referred as ‘</w:t>
      </w:r>
      <w:r w:rsidR="00F94B67" w:rsidRPr="00161457">
        <w:rPr>
          <w:rFonts w:ascii="Times New Roman" w:hAnsi="Times New Roman" w:cs="Times New Roman"/>
          <w:b/>
          <w:bCs/>
          <w:sz w:val="24"/>
          <w:szCs w:val="24"/>
        </w:rPr>
        <w:t>The Act’</w:t>
      </w:r>
      <w:r w:rsidR="00F94B67" w:rsidRPr="00161457">
        <w:rPr>
          <w:rFonts w:ascii="Times New Roman" w:hAnsi="Times New Roman" w:cs="Times New Roman"/>
          <w:sz w:val="24"/>
          <w:szCs w:val="24"/>
        </w:rPr>
        <w:t xml:space="preserve">) </w:t>
      </w:r>
      <w:r w:rsidR="005A22A4" w:rsidRPr="00161457">
        <w:rPr>
          <w:rFonts w:ascii="Times New Roman" w:hAnsi="Times New Roman" w:cs="Times New Roman"/>
          <w:sz w:val="24"/>
          <w:szCs w:val="24"/>
        </w:rPr>
        <w:t>“</w:t>
      </w:r>
      <w:r w:rsidR="006F4CC8" w:rsidRPr="00161457">
        <w:rPr>
          <w:rFonts w:ascii="Times New Roman" w:hAnsi="Times New Roman" w:cs="Times New Roman"/>
          <w:sz w:val="24"/>
          <w:szCs w:val="24"/>
        </w:rPr>
        <w:t>a</w:t>
      </w:r>
      <w:r w:rsidR="00EC0A10" w:rsidRPr="00161457">
        <w:rPr>
          <w:rFonts w:ascii="Times New Roman" w:hAnsi="Times New Roman" w:cs="Times New Roman"/>
          <w:sz w:val="24"/>
          <w:szCs w:val="24"/>
        </w:rPr>
        <w:t>ny sale, gift, exchange, mortgage or transfer of waqf property shall be void ab initio</w:t>
      </w:r>
      <w:r w:rsidR="005A22A4" w:rsidRPr="00161457">
        <w:rPr>
          <w:rFonts w:ascii="Times New Roman" w:hAnsi="Times New Roman" w:cs="Times New Roman"/>
          <w:sz w:val="24"/>
          <w:szCs w:val="24"/>
        </w:rPr>
        <w:t>”</w:t>
      </w:r>
      <w:r w:rsidR="00EC0A10" w:rsidRPr="00161457">
        <w:rPr>
          <w:rStyle w:val="FootnoteReference"/>
          <w:rFonts w:ascii="Times New Roman" w:hAnsi="Times New Roman" w:cs="Times New Roman"/>
          <w:sz w:val="24"/>
          <w:szCs w:val="24"/>
        </w:rPr>
        <w:footnoteReference w:id="3"/>
      </w:r>
      <w:r w:rsidR="00EC0A10" w:rsidRPr="00161457">
        <w:rPr>
          <w:rFonts w:ascii="Times New Roman" w:hAnsi="Times New Roman" w:cs="Times New Roman"/>
          <w:sz w:val="24"/>
          <w:szCs w:val="24"/>
        </w:rPr>
        <w:t>.</w:t>
      </w:r>
      <w:r w:rsidRPr="00161457">
        <w:rPr>
          <w:rFonts w:ascii="Times New Roman" w:hAnsi="Times New Roman" w:cs="Times New Roman"/>
          <w:sz w:val="24"/>
          <w:szCs w:val="24"/>
        </w:rPr>
        <w:t xml:space="preserve"> </w:t>
      </w:r>
      <w:r w:rsidR="005A22A4" w:rsidRPr="00161457">
        <w:rPr>
          <w:rFonts w:ascii="Times New Roman" w:hAnsi="Times New Roman" w:cs="Times New Roman"/>
          <w:sz w:val="24"/>
          <w:szCs w:val="24"/>
        </w:rPr>
        <w:t>So,</w:t>
      </w:r>
      <w:r w:rsidR="00EC0A10" w:rsidRPr="00161457">
        <w:rPr>
          <w:rFonts w:ascii="Times New Roman" w:hAnsi="Times New Roman" w:cs="Times New Roman"/>
          <w:sz w:val="24"/>
          <w:szCs w:val="24"/>
        </w:rPr>
        <w:t xml:space="preserve"> a waqf property can only be used for </w:t>
      </w:r>
      <w:r w:rsidR="003B0941" w:rsidRPr="00161457">
        <w:rPr>
          <w:rFonts w:ascii="Times New Roman" w:hAnsi="Times New Roman" w:cs="Times New Roman"/>
          <w:sz w:val="24"/>
          <w:szCs w:val="24"/>
        </w:rPr>
        <w:t>religious or charitable purposes</w:t>
      </w:r>
      <w:r w:rsidR="00106BD6" w:rsidRPr="00161457">
        <w:rPr>
          <w:rFonts w:ascii="Times New Roman" w:hAnsi="Times New Roman" w:cs="Times New Roman"/>
          <w:sz w:val="24"/>
          <w:szCs w:val="24"/>
        </w:rPr>
        <w:t xml:space="preserve">. </w:t>
      </w:r>
      <w:ins w:id="3" w:author="Vidhi Agrawal">
        <w:r w:rsidRPr="00161457">
          <w:rPr>
            <w:rFonts w:ascii="Times New Roman" w:hAnsi="Times New Roman" w:cs="Times New Roman"/>
            <w:sz w:val="24"/>
            <w:szCs w:val="24"/>
          </w:rPr>
          <w:t>The use of Waqf has to be sanctioned by the Waqf Board (Hereinafter referred as ‘</w:t>
        </w:r>
        <w:r w:rsidRPr="00161457">
          <w:rPr>
            <w:rFonts w:ascii="Times New Roman" w:hAnsi="Times New Roman" w:cs="Times New Roman"/>
            <w:b/>
            <w:bCs/>
            <w:sz w:val="24"/>
            <w:szCs w:val="24"/>
          </w:rPr>
          <w:t>The Board</w:t>
        </w:r>
        <w:proofErr w:type="gramStart"/>
        <w:r w:rsidRPr="00161457">
          <w:rPr>
            <w:rFonts w:ascii="Times New Roman" w:hAnsi="Times New Roman" w:cs="Times New Roman"/>
            <w:b/>
            <w:bCs/>
            <w:sz w:val="24"/>
            <w:szCs w:val="24"/>
          </w:rPr>
          <w:t xml:space="preserve">’ </w:t>
        </w:r>
        <w:r w:rsidRPr="00161457">
          <w:rPr>
            <w:rFonts w:ascii="Times New Roman" w:hAnsi="Times New Roman" w:cs="Times New Roman"/>
            <w:sz w:val="24"/>
            <w:szCs w:val="24"/>
          </w:rPr>
          <w:t>)</w:t>
        </w:r>
        <w:proofErr w:type="gramEnd"/>
        <w:r w:rsidRPr="00161457">
          <w:rPr>
            <w:rFonts w:ascii="Times New Roman" w:hAnsi="Times New Roman" w:cs="Times New Roman"/>
            <w:sz w:val="24"/>
            <w:szCs w:val="24"/>
          </w:rPr>
          <w:t xml:space="preserve"> Established under The Act.</w:t>
        </w:r>
      </w:ins>
    </w:p>
    <w:p w14:paraId="16544ACB" w14:textId="6B8B6ED2" w:rsidR="00CA7D3C" w:rsidRPr="00161457" w:rsidRDefault="00CA7D3C"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The process involves a ‘waqif’ (A person who creates a waqf for the beneficiary). As the </w:t>
      </w:r>
      <w:r w:rsidR="002F1A15" w:rsidRPr="00161457">
        <w:rPr>
          <w:rFonts w:ascii="Times New Roman" w:hAnsi="Times New Roman" w:cs="Times New Roman"/>
          <w:sz w:val="24"/>
          <w:szCs w:val="24"/>
        </w:rPr>
        <w:t xml:space="preserve">beneficiary </w:t>
      </w:r>
      <w:r w:rsidR="005A22A4" w:rsidRPr="00161457">
        <w:rPr>
          <w:rFonts w:ascii="Times New Roman" w:hAnsi="Times New Roman" w:cs="Times New Roman"/>
          <w:sz w:val="24"/>
          <w:szCs w:val="24"/>
        </w:rPr>
        <w:t xml:space="preserve">is </w:t>
      </w:r>
      <w:r w:rsidRPr="00161457">
        <w:rPr>
          <w:rFonts w:ascii="Times New Roman" w:hAnsi="Times New Roman" w:cs="Times New Roman"/>
          <w:sz w:val="24"/>
          <w:szCs w:val="24"/>
        </w:rPr>
        <w:t>Allah</w:t>
      </w:r>
      <w:r w:rsidR="005A22A4" w:rsidRPr="00161457">
        <w:rPr>
          <w:rFonts w:ascii="Times New Roman" w:hAnsi="Times New Roman" w:cs="Times New Roman"/>
          <w:sz w:val="24"/>
          <w:szCs w:val="24"/>
        </w:rPr>
        <w:t xml:space="preserve">, who </w:t>
      </w:r>
      <w:r w:rsidR="00106BD6" w:rsidRPr="00161457">
        <w:rPr>
          <w:rFonts w:ascii="Times New Roman" w:hAnsi="Times New Roman" w:cs="Times New Roman"/>
          <w:sz w:val="24"/>
          <w:szCs w:val="24"/>
        </w:rPr>
        <w:t xml:space="preserve">legally </w:t>
      </w:r>
      <w:r w:rsidR="00280FD5" w:rsidRPr="00161457">
        <w:rPr>
          <w:rFonts w:ascii="Times New Roman" w:hAnsi="Times New Roman" w:cs="Times New Roman"/>
          <w:sz w:val="24"/>
          <w:szCs w:val="24"/>
        </w:rPr>
        <w:t>is</w:t>
      </w:r>
      <w:r w:rsidR="005A22A4" w:rsidRPr="00161457">
        <w:rPr>
          <w:rFonts w:ascii="Times New Roman" w:hAnsi="Times New Roman" w:cs="Times New Roman"/>
          <w:sz w:val="24"/>
          <w:szCs w:val="24"/>
        </w:rPr>
        <w:t xml:space="preserve"> a juristic person </w:t>
      </w:r>
      <w:r w:rsidRPr="00161457">
        <w:rPr>
          <w:rFonts w:ascii="Times New Roman" w:hAnsi="Times New Roman" w:cs="Times New Roman"/>
          <w:sz w:val="24"/>
          <w:szCs w:val="24"/>
        </w:rPr>
        <w:t xml:space="preserve">is Intangible, </w:t>
      </w:r>
      <w:r w:rsidR="00106BD6" w:rsidRPr="00161457">
        <w:rPr>
          <w:rFonts w:ascii="Times New Roman" w:hAnsi="Times New Roman" w:cs="Times New Roman"/>
          <w:sz w:val="24"/>
          <w:szCs w:val="24"/>
        </w:rPr>
        <w:t xml:space="preserve">so, </w:t>
      </w:r>
      <w:r w:rsidRPr="00161457">
        <w:rPr>
          <w:rFonts w:ascii="Times New Roman" w:hAnsi="Times New Roman" w:cs="Times New Roman"/>
          <w:sz w:val="24"/>
          <w:szCs w:val="24"/>
        </w:rPr>
        <w:t>a ‘Mutawalli</w:t>
      </w:r>
      <w:r w:rsidR="002F1A15" w:rsidRPr="00161457">
        <w:rPr>
          <w:rFonts w:ascii="Times New Roman" w:hAnsi="Times New Roman" w:cs="Times New Roman"/>
          <w:sz w:val="24"/>
          <w:szCs w:val="24"/>
        </w:rPr>
        <w:t>’ is</w:t>
      </w:r>
      <w:r w:rsidRPr="00161457">
        <w:rPr>
          <w:rFonts w:ascii="Times New Roman" w:hAnsi="Times New Roman" w:cs="Times New Roman"/>
          <w:sz w:val="24"/>
          <w:szCs w:val="24"/>
        </w:rPr>
        <w:t xml:space="preserve"> appointed by the waqif to administer the waqf only for religious or charitable purposes.</w:t>
      </w:r>
    </w:p>
    <w:p w14:paraId="1AE93CA2" w14:textId="75635B4B" w:rsidR="00472655" w:rsidRPr="00161457" w:rsidRDefault="00F94B67"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A waqf can </w:t>
      </w:r>
      <w:r w:rsidR="00D57D17" w:rsidRPr="00161457">
        <w:rPr>
          <w:rFonts w:ascii="Times New Roman" w:hAnsi="Times New Roman" w:cs="Times New Roman"/>
          <w:sz w:val="24"/>
          <w:szCs w:val="24"/>
        </w:rPr>
        <w:t>be divided</w:t>
      </w:r>
      <w:r w:rsidRPr="00161457">
        <w:rPr>
          <w:rFonts w:ascii="Times New Roman" w:hAnsi="Times New Roman" w:cs="Times New Roman"/>
          <w:sz w:val="24"/>
          <w:szCs w:val="24"/>
        </w:rPr>
        <w:t xml:space="preserve"> into two </w:t>
      </w:r>
      <w:r w:rsidR="00D57D17" w:rsidRPr="00161457">
        <w:rPr>
          <w:rFonts w:ascii="Times New Roman" w:hAnsi="Times New Roman" w:cs="Times New Roman"/>
          <w:sz w:val="24"/>
          <w:szCs w:val="24"/>
        </w:rPr>
        <w:t>types, a private waqf</w:t>
      </w:r>
      <w:r w:rsidR="003511DB" w:rsidRPr="00161457">
        <w:rPr>
          <w:rFonts w:ascii="Times New Roman" w:hAnsi="Times New Roman" w:cs="Times New Roman"/>
          <w:sz w:val="24"/>
          <w:szCs w:val="24"/>
        </w:rPr>
        <w:t>,</w:t>
      </w:r>
      <w:r w:rsidR="00D57D17" w:rsidRPr="00161457">
        <w:rPr>
          <w:rFonts w:ascii="Times New Roman" w:hAnsi="Times New Roman" w:cs="Times New Roman"/>
          <w:sz w:val="24"/>
          <w:szCs w:val="24"/>
        </w:rPr>
        <w:t xml:space="preserve"> and a public waqf. A public waqf is for public purposes </w:t>
      </w:r>
      <w:r w:rsidR="00066B03" w:rsidRPr="00161457">
        <w:rPr>
          <w:rFonts w:ascii="Times New Roman" w:hAnsi="Times New Roman" w:cs="Times New Roman"/>
          <w:sz w:val="24"/>
          <w:szCs w:val="24"/>
        </w:rPr>
        <w:t>that</w:t>
      </w:r>
      <w:r w:rsidR="00D57D17" w:rsidRPr="00161457">
        <w:rPr>
          <w:rFonts w:ascii="Times New Roman" w:hAnsi="Times New Roman" w:cs="Times New Roman"/>
          <w:sz w:val="24"/>
          <w:szCs w:val="24"/>
        </w:rPr>
        <w:t xml:space="preserve"> are charitable or religious. A private waqf is for the descendants of the waqif which is also called Waqf-</w:t>
      </w:r>
      <w:proofErr w:type="spellStart"/>
      <w:r w:rsidR="00D57D17" w:rsidRPr="00161457">
        <w:rPr>
          <w:rFonts w:ascii="Times New Roman" w:hAnsi="Times New Roman" w:cs="Times New Roman"/>
          <w:sz w:val="24"/>
          <w:szCs w:val="24"/>
        </w:rPr>
        <w:t>alal</w:t>
      </w:r>
      <w:proofErr w:type="spellEnd"/>
      <w:r w:rsidR="00D57D17" w:rsidRPr="00161457">
        <w:rPr>
          <w:rFonts w:ascii="Times New Roman" w:hAnsi="Times New Roman" w:cs="Times New Roman"/>
          <w:sz w:val="24"/>
          <w:szCs w:val="24"/>
        </w:rPr>
        <w:t>-</w:t>
      </w:r>
      <w:proofErr w:type="spellStart"/>
      <w:r w:rsidR="00D57D17" w:rsidRPr="00161457">
        <w:rPr>
          <w:rFonts w:ascii="Times New Roman" w:hAnsi="Times New Roman" w:cs="Times New Roman"/>
          <w:sz w:val="24"/>
          <w:szCs w:val="24"/>
        </w:rPr>
        <w:t>aulad</w:t>
      </w:r>
      <w:proofErr w:type="spellEnd"/>
      <w:r w:rsidR="00D57D17" w:rsidRPr="00161457">
        <w:rPr>
          <w:rFonts w:ascii="Times New Roman" w:hAnsi="Times New Roman" w:cs="Times New Roman"/>
          <w:sz w:val="24"/>
          <w:szCs w:val="24"/>
        </w:rPr>
        <w:t>.</w:t>
      </w:r>
      <w:r w:rsidR="00D57D17" w:rsidRPr="00161457">
        <w:rPr>
          <w:rStyle w:val="FootnoteReference"/>
          <w:rFonts w:ascii="Times New Roman" w:hAnsi="Times New Roman" w:cs="Times New Roman"/>
          <w:sz w:val="24"/>
          <w:szCs w:val="24"/>
        </w:rPr>
        <w:footnoteReference w:id="4"/>
      </w:r>
    </w:p>
    <w:p w14:paraId="5A0BA106" w14:textId="73EC27D2" w:rsidR="00CA7D3C" w:rsidRPr="00161457" w:rsidRDefault="00CA7D3C"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The Origin of Waqf Board</w:t>
      </w:r>
      <w:r w:rsidR="005A22A4" w:rsidRPr="00161457">
        <w:rPr>
          <w:rFonts w:ascii="Times New Roman" w:hAnsi="Times New Roman" w:cs="Times New Roman"/>
          <w:b/>
          <w:bCs/>
          <w:sz w:val="24"/>
          <w:szCs w:val="24"/>
        </w:rPr>
        <w:t>.</w:t>
      </w:r>
    </w:p>
    <w:p w14:paraId="3DA9C9FB" w14:textId="37100025" w:rsidR="00B503B0" w:rsidRPr="00161457" w:rsidRDefault="00472655"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After the partition of India and Pakistan, the properties owned by </w:t>
      </w:r>
      <w:r w:rsidR="00811DF2" w:rsidRPr="00161457">
        <w:rPr>
          <w:rFonts w:ascii="Times New Roman" w:hAnsi="Times New Roman" w:cs="Times New Roman"/>
          <w:sz w:val="24"/>
          <w:szCs w:val="24"/>
        </w:rPr>
        <w:t>Muslims</w:t>
      </w:r>
      <w:r w:rsidRPr="00161457">
        <w:rPr>
          <w:rFonts w:ascii="Times New Roman" w:hAnsi="Times New Roman" w:cs="Times New Roman"/>
          <w:sz w:val="24"/>
          <w:szCs w:val="24"/>
        </w:rPr>
        <w:t xml:space="preserve"> </w:t>
      </w:r>
      <w:r w:rsidR="00066B03" w:rsidRPr="00161457">
        <w:rPr>
          <w:rFonts w:ascii="Times New Roman" w:hAnsi="Times New Roman" w:cs="Times New Roman"/>
          <w:sz w:val="24"/>
          <w:szCs w:val="24"/>
        </w:rPr>
        <w:t xml:space="preserve">who </w:t>
      </w:r>
      <w:r w:rsidR="006F13C2" w:rsidRPr="00161457">
        <w:rPr>
          <w:rFonts w:ascii="Times New Roman" w:hAnsi="Times New Roman" w:cs="Times New Roman"/>
          <w:sz w:val="24"/>
          <w:szCs w:val="24"/>
        </w:rPr>
        <w:t xml:space="preserve">emigrated </w:t>
      </w:r>
      <w:r w:rsidRPr="00161457">
        <w:rPr>
          <w:rFonts w:ascii="Times New Roman" w:hAnsi="Times New Roman" w:cs="Times New Roman"/>
          <w:sz w:val="24"/>
          <w:szCs w:val="24"/>
        </w:rPr>
        <w:t xml:space="preserve">to Pakistan from India </w:t>
      </w:r>
      <w:r w:rsidR="001F4591" w:rsidRPr="00161457">
        <w:rPr>
          <w:rFonts w:ascii="Times New Roman" w:hAnsi="Times New Roman" w:cs="Times New Roman"/>
          <w:sz w:val="24"/>
          <w:szCs w:val="24"/>
        </w:rPr>
        <w:t>were</w:t>
      </w:r>
      <w:r w:rsidRPr="00161457">
        <w:rPr>
          <w:rFonts w:ascii="Times New Roman" w:hAnsi="Times New Roman" w:cs="Times New Roman"/>
          <w:sz w:val="24"/>
          <w:szCs w:val="24"/>
        </w:rPr>
        <w:t xml:space="preserve"> given to the Waqf board</w:t>
      </w:r>
      <w:r w:rsidR="00811DF2" w:rsidRPr="00161457">
        <w:rPr>
          <w:rFonts w:ascii="Times New Roman" w:hAnsi="Times New Roman" w:cs="Times New Roman"/>
          <w:sz w:val="24"/>
          <w:szCs w:val="24"/>
        </w:rPr>
        <w:t xml:space="preserve">, </w:t>
      </w:r>
      <w:r w:rsidR="006F13C2" w:rsidRPr="00161457">
        <w:rPr>
          <w:rFonts w:ascii="Times New Roman" w:hAnsi="Times New Roman" w:cs="Times New Roman"/>
          <w:sz w:val="24"/>
          <w:szCs w:val="24"/>
        </w:rPr>
        <w:t>after which the</w:t>
      </w:r>
      <w:r w:rsidR="00417E66" w:rsidRPr="00161457">
        <w:rPr>
          <w:rFonts w:ascii="Times New Roman" w:hAnsi="Times New Roman" w:cs="Times New Roman"/>
          <w:sz w:val="24"/>
          <w:szCs w:val="24"/>
        </w:rPr>
        <w:t xml:space="preserve"> Waqf Act</w:t>
      </w:r>
      <w:r w:rsidR="00106BD6" w:rsidRPr="00161457">
        <w:rPr>
          <w:rFonts w:ascii="Times New Roman" w:hAnsi="Times New Roman" w:cs="Times New Roman"/>
          <w:sz w:val="24"/>
          <w:szCs w:val="24"/>
        </w:rPr>
        <w:t xml:space="preserve">, of </w:t>
      </w:r>
      <w:r w:rsidR="00417E66" w:rsidRPr="00161457">
        <w:rPr>
          <w:rFonts w:ascii="Times New Roman" w:hAnsi="Times New Roman" w:cs="Times New Roman"/>
          <w:sz w:val="24"/>
          <w:szCs w:val="24"/>
        </w:rPr>
        <w:t>19</w:t>
      </w:r>
      <w:r w:rsidR="00B14672" w:rsidRPr="00161457">
        <w:rPr>
          <w:rFonts w:ascii="Times New Roman" w:hAnsi="Times New Roman" w:cs="Times New Roman"/>
          <w:sz w:val="24"/>
          <w:szCs w:val="24"/>
        </w:rPr>
        <w:t>5</w:t>
      </w:r>
      <w:r w:rsidR="00417E66" w:rsidRPr="00161457">
        <w:rPr>
          <w:rFonts w:ascii="Times New Roman" w:hAnsi="Times New Roman" w:cs="Times New Roman"/>
          <w:sz w:val="24"/>
          <w:szCs w:val="24"/>
        </w:rPr>
        <w:t xml:space="preserve">4 was passed by </w:t>
      </w:r>
      <w:r w:rsidR="00106BD6" w:rsidRPr="00161457">
        <w:rPr>
          <w:rFonts w:ascii="Times New Roman" w:hAnsi="Times New Roman" w:cs="Times New Roman"/>
          <w:sz w:val="24"/>
          <w:szCs w:val="24"/>
        </w:rPr>
        <w:t xml:space="preserve">the </w:t>
      </w:r>
      <w:r w:rsidR="00417E66" w:rsidRPr="00161457">
        <w:rPr>
          <w:rFonts w:ascii="Times New Roman" w:hAnsi="Times New Roman" w:cs="Times New Roman"/>
          <w:sz w:val="24"/>
          <w:szCs w:val="24"/>
        </w:rPr>
        <w:t>the</w:t>
      </w:r>
      <w:r w:rsidR="00106BD6" w:rsidRPr="00161457">
        <w:rPr>
          <w:rFonts w:ascii="Times New Roman" w:hAnsi="Times New Roman" w:cs="Times New Roman"/>
          <w:sz w:val="24"/>
          <w:szCs w:val="24"/>
        </w:rPr>
        <w:t xml:space="preserve">n </w:t>
      </w:r>
      <w:r w:rsidR="00417E66" w:rsidRPr="00161457">
        <w:rPr>
          <w:rFonts w:ascii="Times New Roman" w:hAnsi="Times New Roman" w:cs="Times New Roman"/>
          <w:sz w:val="24"/>
          <w:szCs w:val="24"/>
        </w:rPr>
        <w:t>Nehr</w:t>
      </w:r>
      <w:r w:rsidR="00F94B67" w:rsidRPr="00161457">
        <w:rPr>
          <w:rFonts w:ascii="Times New Roman" w:hAnsi="Times New Roman" w:cs="Times New Roman"/>
          <w:sz w:val="24"/>
          <w:szCs w:val="24"/>
        </w:rPr>
        <w:t>u</w:t>
      </w:r>
      <w:r w:rsidR="00B14672" w:rsidRPr="00161457">
        <w:rPr>
          <w:rFonts w:ascii="Times New Roman" w:hAnsi="Times New Roman" w:cs="Times New Roman"/>
          <w:sz w:val="24"/>
          <w:szCs w:val="24"/>
        </w:rPr>
        <w:t xml:space="preserve"> </w:t>
      </w:r>
      <w:r w:rsidRPr="00161457">
        <w:rPr>
          <w:rFonts w:ascii="Times New Roman" w:hAnsi="Times New Roman" w:cs="Times New Roman"/>
          <w:sz w:val="24"/>
          <w:szCs w:val="24"/>
        </w:rPr>
        <w:t>Government</w:t>
      </w:r>
      <w:r w:rsidR="00D0432E" w:rsidRPr="00161457">
        <w:rPr>
          <w:rStyle w:val="FootnoteReference"/>
          <w:rFonts w:ascii="Times New Roman" w:hAnsi="Times New Roman" w:cs="Times New Roman"/>
          <w:sz w:val="24"/>
          <w:szCs w:val="24"/>
        </w:rPr>
        <w:footnoteReference w:id="5"/>
      </w:r>
      <w:r w:rsidRPr="00161457">
        <w:rPr>
          <w:rFonts w:ascii="Times New Roman" w:hAnsi="Times New Roman" w:cs="Times New Roman"/>
          <w:sz w:val="24"/>
          <w:szCs w:val="24"/>
        </w:rPr>
        <w:t xml:space="preserve">. </w:t>
      </w:r>
      <w:r w:rsidR="00F94B67" w:rsidRPr="00161457">
        <w:rPr>
          <w:rFonts w:ascii="Times New Roman" w:hAnsi="Times New Roman" w:cs="Times New Roman"/>
          <w:sz w:val="24"/>
          <w:szCs w:val="24"/>
        </w:rPr>
        <w:t xml:space="preserve">This </w:t>
      </w:r>
      <w:r w:rsidR="00D0432E" w:rsidRPr="00161457">
        <w:rPr>
          <w:rFonts w:ascii="Times New Roman" w:hAnsi="Times New Roman" w:cs="Times New Roman"/>
          <w:sz w:val="24"/>
          <w:szCs w:val="24"/>
        </w:rPr>
        <w:t>a</w:t>
      </w:r>
      <w:r w:rsidR="00F94B67" w:rsidRPr="00161457">
        <w:rPr>
          <w:rFonts w:ascii="Times New Roman" w:hAnsi="Times New Roman" w:cs="Times New Roman"/>
          <w:sz w:val="24"/>
          <w:szCs w:val="24"/>
        </w:rPr>
        <w:t>ct was repealed in 1995 and</w:t>
      </w:r>
      <w:r w:rsidRPr="00161457">
        <w:rPr>
          <w:rFonts w:ascii="Times New Roman" w:hAnsi="Times New Roman" w:cs="Times New Roman"/>
          <w:sz w:val="24"/>
          <w:szCs w:val="24"/>
        </w:rPr>
        <w:t xml:space="preserve"> The </w:t>
      </w:r>
      <w:r w:rsidR="001F4591" w:rsidRPr="00161457">
        <w:rPr>
          <w:rFonts w:ascii="Times New Roman" w:hAnsi="Times New Roman" w:cs="Times New Roman"/>
          <w:sz w:val="24"/>
          <w:szCs w:val="24"/>
        </w:rPr>
        <w:t xml:space="preserve">Waqf </w:t>
      </w:r>
      <w:r w:rsidRPr="00161457">
        <w:rPr>
          <w:rFonts w:ascii="Times New Roman" w:hAnsi="Times New Roman" w:cs="Times New Roman"/>
          <w:sz w:val="24"/>
          <w:szCs w:val="24"/>
        </w:rPr>
        <w:t>Act</w:t>
      </w:r>
      <w:r w:rsidR="00106BD6" w:rsidRPr="00161457">
        <w:rPr>
          <w:rFonts w:ascii="Times New Roman" w:hAnsi="Times New Roman" w:cs="Times New Roman"/>
          <w:sz w:val="24"/>
          <w:szCs w:val="24"/>
        </w:rPr>
        <w:t xml:space="preserve">, </w:t>
      </w:r>
      <w:r w:rsidR="001F4591" w:rsidRPr="00161457">
        <w:rPr>
          <w:rFonts w:ascii="Times New Roman" w:hAnsi="Times New Roman" w:cs="Times New Roman"/>
          <w:sz w:val="24"/>
          <w:szCs w:val="24"/>
        </w:rPr>
        <w:lastRenderedPageBreak/>
        <w:t>1995</w:t>
      </w:r>
      <w:r w:rsidR="00F94B67" w:rsidRPr="00161457">
        <w:rPr>
          <w:rFonts w:ascii="Times New Roman" w:hAnsi="Times New Roman" w:cs="Times New Roman"/>
          <w:sz w:val="24"/>
          <w:szCs w:val="24"/>
        </w:rPr>
        <w:t xml:space="preserve"> was passed</w:t>
      </w:r>
      <w:r w:rsidR="001F4591" w:rsidRPr="00161457">
        <w:rPr>
          <w:rFonts w:ascii="Times New Roman" w:hAnsi="Times New Roman" w:cs="Times New Roman"/>
          <w:sz w:val="24"/>
          <w:szCs w:val="24"/>
        </w:rPr>
        <w:t xml:space="preserve">, </w:t>
      </w:r>
      <w:r w:rsidR="00F94B67" w:rsidRPr="00161457">
        <w:rPr>
          <w:rFonts w:ascii="Times New Roman" w:hAnsi="Times New Roman" w:cs="Times New Roman"/>
          <w:sz w:val="24"/>
          <w:szCs w:val="24"/>
        </w:rPr>
        <w:t>which was further</w:t>
      </w:r>
      <w:r w:rsidR="00B14672" w:rsidRPr="00161457">
        <w:rPr>
          <w:rFonts w:ascii="Times New Roman" w:hAnsi="Times New Roman" w:cs="Times New Roman"/>
          <w:sz w:val="24"/>
          <w:szCs w:val="24"/>
        </w:rPr>
        <w:t xml:space="preserve"> </w:t>
      </w:r>
      <w:r w:rsidR="00F94B67" w:rsidRPr="00161457">
        <w:rPr>
          <w:rFonts w:ascii="Times New Roman" w:hAnsi="Times New Roman" w:cs="Times New Roman"/>
          <w:sz w:val="24"/>
          <w:szCs w:val="24"/>
        </w:rPr>
        <w:t>ame</w:t>
      </w:r>
      <w:r w:rsidR="00811DF2" w:rsidRPr="00161457">
        <w:rPr>
          <w:rFonts w:ascii="Times New Roman" w:hAnsi="Times New Roman" w:cs="Times New Roman"/>
          <w:sz w:val="24"/>
          <w:szCs w:val="24"/>
        </w:rPr>
        <w:t>nded</w:t>
      </w:r>
      <w:r w:rsidR="00F94B67" w:rsidRPr="00161457">
        <w:rPr>
          <w:rFonts w:ascii="Times New Roman" w:hAnsi="Times New Roman" w:cs="Times New Roman"/>
          <w:sz w:val="24"/>
          <w:szCs w:val="24"/>
        </w:rPr>
        <w:t xml:space="preserve"> in 2013</w:t>
      </w:r>
      <w:r w:rsidR="00811DF2" w:rsidRPr="00161457">
        <w:rPr>
          <w:rFonts w:ascii="Times New Roman" w:hAnsi="Times New Roman" w:cs="Times New Roman"/>
          <w:sz w:val="24"/>
          <w:szCs w:val="24"/>
        </w:rPr>
        <w:t xml:space="preserve">, </w:t>
      </w:r>
      <w:r w:rsidR="00B14672" w:rsidRPr="00161457">
        <w:rPr>
          <w:rFonts w:ascii="Times New Roman" w:hAnsi="Times New Roman" w:cs="Times New Roman"/>
          <w:sz w:val="24"/>
          <w:szCs w:val="24"/>
        </w:rPr>
        <w:t xml:space="preserve">bringing </w:t>
      </w:r>
      <w:r w:rsidR="00811DF2" w:rsidRPr="00161457">
        <w:rPr>
          <w:rFonts w:ascii="Times New Roman" w:hAnsi="Times New Roman" w:cs="Times New Roman"/>
          <w:sz w:val="24"/>
          <w:szCs w:val="24"/>
        </w:rPr>
        <w:t xml:space="preserve">legal validity to some autocratic and constitutionally unjust </w:t>
      </w:r>
      <w:r w:rsidR="00414851" w:rsidRPr="00161457">
        <w:rPr>
          <w:rFonts w:ascii="Times New Roman" w:hAnsi="Times New Roman" w:cs="Times New Roman"/>
          <w:sz w:val="24"/>
          <w:szCs w:val="24"/>
        </w:rPr>
        <w:t>sections of The Act.</w:t>
      </w:r>
    </w:p>
    <w:p w14:paraId="7595A985" w14:textId="66DD727C" w:rsidR="00B503B0" w:rsidRPr="00161457" w:rsidRDefault="002912BA"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T</w:t>
      </w:r>
      <w:r w:rsidR="00B503B0" w:rsidRPr="00161457">
        <w:rPr>
          <w:rFonts w:ascii="Times New Roman" w:hAnsi="Times New Roman" w:cs="Times New Roman"/>
          <w:b/>
          <w:bCs/>
          <w:sz w:val="24"/>
          <w:szCs w:val="24"/>
        </w:rPr>
        <w:t>he Waqf Act</w:t>
      </w:r>
      <w:r w:rsidRPr="00161457">
        <w:rPr>
          <w:rFonts w:ascii="Times New Roman" w:hAnsi="Times New Roman" w:cs="Times New Roman"/>
          <w:b/>
          <w:bCs/>
          <w:sz w:val="24"/>
          <w:szCs w:val="24"/>
        </w:rPr>
        <w:t xml:space="preserve">, </w:t>
      </w:r>
      <w:r w:rsidR="00B503B0" w:rsidRPr="00161457">
        <w:rPr>
          <w:rFonts w:ascii="Times New Roman" w:hAnsi="Times New Roman" w:cs="Times New Roman"/>
          <w:b/>
          <w:bCs/>
          <w:sz w:val="24"/>
          <w:szCs w:val="24"/>
        </w:rPr>
        <w:t>1995</w:t>
      </w:r>
      <w:r w:rsidR="00084DBE" w:rsidRPr="00161457">
        <w:rPr>
          <w:rFonts w:ascii="Times New Roman" w:hAnsi="Times New Roman" w:cs="Times New Roman"/>
          <w:b/>
          <w:bCs/>
          <w:sz w:val="24"/>
          <w:szCs w:val="24"/>
        </w:rPr>
        <w:t>:</w:t>
      </w:r>
    </w:p>
    <w:p w14:paraId="33ADA062" w14:textId="2F9CAABC" w:rsidR="00BF58BA" w:rsidRPr="00161457" w:rsidRDefault="002912BA"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In my opinion, </w:t>
      </w:r>
      <w:r w:rsidR="00BF58BA" w:rsidRPr="00161457">
        <w:rPr>
          <w:rFonts w:ascii="Times New Roman" w:hAnsi="Times New Roman" w:cs="Times New Roman"/>
          <w:sz w:val="24"/>
          <w:szCs w:val="24"/>
        </w:rPr>
        <w:t xml:space="preserve">The Act has its own legislature (The Central Waqf Council), executive (Waqf Board), and </w:t>
      </w:r>
      <w:r w:rsidR="004872AD" w:rsidRPr="00161457">
        <w:rPr>
          <w:rFonts w:ascii="Times New Roman" w:hAnsi="Times New Roman" w:cs="Times New Roman"/>
          <w:sz w:val="24"/>
          <w:szCs w:val="24"/>
        </w:rPr>
        <w:t>judiciary (</w:t>
      </w:r>
      <w:r w:rsidR="00BF58BA" w:rsidRPr="00161457">
        <w:rPr>
          <w:rFonts w:ascii="Times New Roman" w:hAnsi="Times New Roman" w:cs="Times New Roman"/>
          <w:sz w:val="24"/>
          <w:szCs w:val="24"/>
        </w:rPr>
        <w:t>The Waqf Tribunal)</w:t>
      </w:r>
      <w:r w:rsidR="00D63A6A" w:rsidRPr="00161457">
        <w:rPr>
          <w:rFonts w:ascii="Times New Roman" w:hAnsi="Times New Roman" w:cs="Times New Roman"/>
          <w:sz w:val="24"/>
          <w:szCs w:val="24"/>
        </w:rPr>
        <w:t xml:space="preserve"> and we can allegedly say that its own constitution (The Waqf Act 1995)</w:t>
      </w:r>
      <w:r w:rsidR="00BF58BA" w:rsidRPr="00161457">
        <w:rPr>
          <w:rFonts w:ascii="Times New Roman" w:hAnsi="Times New Roman" w:cs="Times New Roman"/>
          <w:sz w:val="24"/>
          <w:szCs w:val="24"/>
        </w:rPr>
        <w:t>, with provisions providing absolute and autocratic powers to such departments, and the accountability of such departments is minimized to any extent possible.</w:t>
      </w:r>
    </w:p>
    <w:p w14:paraId="0DF0E313" w14:textId="73BBE5A9" w:rsidR="004872AD" w:rsidRPr="00161457" w:rsidRDefault="004872AD"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The Waqf Act 1995, today an almost 30-year-old act, not so subtly violates some of the basic provisions of the constitution of India. Articles 14, 21,</w:t>
      </w:r>
      <w:r w:rsidR="00CC5347" w:rsidRPr="00161457">
        <w:rPr>
          <w:rFonts w:ascii="Times New Roman" w:hAnsi="Times New Roman" w:cs="Times New Roman"/>
          <w:sz w:val="24"/>
          <w:szCs w:val="24"/>
        </w:rPr>
        <w:t xml:space="preserve"> 226</w:t>
      </w:r>
      <w:r w:rsidR="00854959" w:rsidRPr="00161457">
        <w:rPr>
          <w:rFonts w:ascii="Times New Roman" w:hAnsi="Times New Roman" w:cs="Times New Roman"/>
          <w:sz w:val="24"/>
          <w:szCs w:val="24"/>
        </w:rPr>
        <w:t>,</w:t>
      </w:r>
      <w:r w:rsidRPr="00161457">
        <w:rPr>
          <w:rFonts w:ascii="Times New Roman" w:hAnsi="Times New Roman" w:cs="Times New Roman"/>
          <w:sz w:val="24"/>
          <w:szCs w:val="24"/>
        </w:rPr>
        <w:t xml:space="preserve"> and 32 of the Constitution of India are breached by several provisions added to The Act by the Waqf Amendment Act, 2013(Act 27 of 2013)</w:t>
      </w:r>
      <w:r w:rsidR="002912BA" w:rsidRPr="00161457">
        <w:rPr>
          <w:rFonts w:ascii="Times New Roman" w:hAnsi="Times New Roman" w:cs="Times New Roman"/>
          <w:sz w:val="24"/>
          <w:szCs w:val="24"/>
        </w:rPr>
        <w:t xml:space="preserve">- </w:t>
      </w:r>
      <w:r w:rsidRPr="00161457">
        <w:rPr>
          <w:rFonts w:ascii="Times New Roman" w:hAnsi="Times New Roman" w:cs="Times New Roman"/>
          <w:sz w:val="24"/>
          <w:szCs w:val="24"/>
        </w:rPr>
        <w:t>the last decision of the former Indian</w:t>
      </w:r>
      <w:r w:rsidR="00B011F3" w:rsidRPr="00161457">
        <w:rPr>
          <w:rFonts w:ascii="Times New Roman" w:hAnsi="Times New Roman" w:cs="Times New Roman"/>
          <w:sz w:val="24"/>
          <w:szCs w:val="24"/>
        </w:rPr>
        <w:t xml:space="preserve"> National</w:t>
      </w:r>
      <w:r w:rsidRPr="00161457">
        <w:rPr>
          <w:rFonts w:ascii="Times New Roman" w:hAnsi="Times New Roman" w:cs="Times New Roman"/>
          <w:sz w:val="24"/>
          <w:szCs w:val="24"/>
        </w:rPr>
        <w:t xml:space="preserve"> Congress government</w:t>
      </w:r>
      <w:r w:rsidR="00B011F3" w:rsidRPr="00161457">
        <w:rPr>
          <w:rFonts w:ascii="Times New Roman" w:hAnsi="Times New Roman" w:cs="Times New Roman"/>
          <w:sz w:val="24"/>
          <w:szCs w:val="24"/>
        </w:rPr>
        <w:t>.</w:t>
      </w:r>
    </w:p>
    <w:p w14:paraId="3C2C722F" w14:textId="77777777" w:rsidR="004872AD" w:rsidRPr="00161457" w:rsidRDefault="004872AD" w:rsidP="00161457">
      <w:pPr>
        <w:spacing w:line="360" w:lineRule="auto"/>
        <w:rPr>
          <w:rFonts w:ascii="Times New Roman" w:hAnsi="Times New Roman" w:cs="Times New Roman"/>
          <w:sz w:val="24"/>
          <w:szCs w:val="24"/>
        </w:rPr>
      </w:pPr>
    </w:p>
    <w:p w14:paraId="6B5366CA" w14:textId="42A87F73" w:rsidR="006340E9" w:rsidRPr="00161457" w:rsidRDefault="00B011F3"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Constitutionality of c</w:t>
      </w:r>
      <w:r w:rsidR="006340E9" w:rsidRPr="00161457">
        <w:rPr>
          <w:rFonts w:ascii="Times New Roman" w:hAnsi="Times New Roman" w:cs="Times New Roman"/>
          <w:b/>
          <w:bCs/>
          <w:sz w:val="24"/>
          <w:szCs w:val="24"/>
        </w:rPr>
        <w:t xml:space="preserve">laiming </w:t>
      </w:r>
      <w:r w:rsidR="00BF58BA" w:rsidRPr="00161457">
        <w:rPr>
          <w:rFonts w:ascii="Times New Roman" w:hAnsi="Times New Roman" w:cs="Times New Roman"/>
          <w:b/>
          <w:bCs/>
          <w:sz w:val="24"/>
          <w:szCs w:val="24"/>
        </w:rPr>
        <w:t>a</w:t>
      </w:r>
      <w:r w:rsidRPr="00161457">
        <w:rPr>
          <w:rFonts w:ascii="Times New Roman" w:hAnsi="Times New Roman" w:cs="Times New Roman"/>
          <w:b/>
          <w:bCs/>
          <w:sz w:val="24"/>
          <w:szCs w:val="24"/>
        </w:rPr>
        <w:t xml:space="preserve">ny </w:t>
      </w:r>
      <w:r w:rsidR="00BF58BA" w:rsidRPr="00161457">
        <w:rPr>
          <w:rFonts w:ascii="Times New Roman" w:hAnsi="Times New Roman" w:cs="Times New Roman"/>
          <w:b/>
          <w:bCs/>
          <w:sz w:val="24"/>
          <w:szCs w:val="24"/>
        </w:rPr>
        <w:t>property as</w:t>
      </w:r>
      <w:r w:rsidR="006340E9" w:rsidRPr="00161457">
        <w:rPr>
          <w:rFonts w:ascii="Times New Roman" w:hAnsi="Times New Roman" w:cs="Times New Roman"/>
          <w:b/>
          <w:bCs/>
          <w:sz w:val="24"/>
          <w:szCs w:val="24"/>
        </w:rPr>
        <w:t xml:space="preserve"> </w:t>
      </w:r>
      <w:r w:rsidRPr="00161457">
        <w:rPr>
          <w:rFonts w:ascii="Times New Roman" w:hAnsi="Times New Roman" w:cs="Times New Roman"/>
          <w:b/>
          <w:bCs/>
          <w:sz w:val="24"/>
          <w:szCs w:val="24"/>
        </w:rPr>
        <w:t xml:space="preserve">a </w:t>
      </w:r>
      <w:r w:rsidR="006340E9" w:rsidRPr="00161457">
        <w:rPr>
          <w:rFonts w:ascii="Times New Roman" w:hAnsi="Times New Roman" w:cs="Times New Roman"/>
          <w:b/>
          <w:bCs/>
          <w:sz w:val="24"/>
          <w:szCs w:val="24"/>
        </w:rPr>
        <w:t>Waqf property</w:t>
      </w:r>
      <w:r w:rsidR="00084DBE" w:rsidRPr="00161457">
        <w:rPr>
          <w:rFonts w:ascii="Times New Roman" w:hAnsi="Times New Roman" w:cs="Times New Roman"/>
          <w:b/>
          <w:bCs/>
          <w:sz w:val="24"/>
          <w:szCs w:val="24"/>
        </w:rPr>
        <w:t>:</w:t>
      </w:r>
    </w:p>
    <w:p w14:paraId="7B966620" w14:textId="0A6677B6" w:rsidR="00815F6E" w:rsidRPr="00161457" w:rsidRDefault="003511DB"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Firstly, The Act has been </w:t>
      </w:r>
      <w:r w:rsidR="005B1293" w:rsidRPr="00161457">
        <w:rPr>
          <w:rFonts w:ascii="Times New Roman" w:hAnsi="Times New Roman" w:cs="Times New Roman"/>
          <w:sz w:val="24"/>
          <w:szCs w:val="24"/>
        </w:rPr>
        <w:t xml:space="preserve">embedded with </w:t>
      </w:r>
      <w:r w:rsidR="00B46ADD" w:rsidRPr="00161457">
        <w:rPr>
          <w:rFonts w:ascii="Times New Roman" w:hAnsi="Times New Roman" w:cs="Times New Roman"/>
          <w:sz w:val="24"/>
          <w:szCs w:val="24"/>
        </w:rPr>
        <w:t xml:space="preserve">autocratic </w:t>
      </w:r>
      <w:r w:rsidR="005B1293" w:rsidRPr="00161457">
        <w:rPr>
          <w:rFonts w:ascii="Times New Roman" w:hAnsi="Times New Roman" w:cs="Times New Roman"/>
          <w:sz w:val="24"/>
          <w:szCs w:val="24"/>
        </w:rPr>
        <w:t>provisions that</w:t>
      </w:r>
      <w:r w:rsidR="00141138" w:rsidRPr="00161457">
        <w:rPr>
          <w:rFonts w:ascii="Times New Roman" w:hAnsi="Times New Roman" w:cs="Times New Roman"/>
          <w:sz w:val="24"/>
          <w:szCs w:val="24"/>
        </w:rPr>
        <w:t xml:space="preserve"> have made </w:t>
      </w:r>
      <w:r w:rsidR="00815F6E" w:rsidRPr="00161457">
        <w:rPr>
          <w:rFonts w:ascii="Times New Roman" w:hAnsi="Times New Roman" w:cs="Times New Roman"/>
          <w:sz w:val="24"/>
          <w:szCs w:val="24"/>
        </w:rPr>
        <w:t>The B</w:t>
      </w:r>
      <w:r w:rsidR="00141138" w:rsidRPr="00161457">
        <w:rPr>
          <w:rFonts w:ascii="Times New Roman" w:hAnsi="Times New Roman" w:cs="Times New Roman"/>
          <w:sz w:val="24"/>
          <w:szCs w:val="24"/>
        </w:rPr>
        <w:t xml:space="preserve">oard the </w:t>
      </w:r>
      <w:r w:rsidR="00815F6E" w:rsidRPr="00161457">
        <w:rPr>
          <w:rFonts w:ascii="Times New Roman" w:hAnsi="Times New Roman" w:cs="Times New Roman"/>
          <w:sz w:val="24"/>
          <w:szCs w:val="24"/>
        </w:rPr>
        <w:t>third-largest</w:t>
      </w:r>
      <w:r w:rsidR="00141138" w:rsidRPr="00161457">
        <w:rPr>
          <w:rFonts w:ascii="Times New Roman" w:hAnsi="Times New Roman" w:cs="Times New Roman"/>
          <w:sz w:val="24"/>
          <w:szCs w:val="24"/>
        </w:rPr>
        <w:t xml:space="preserve"> owner of </w:t>
      </w:r>
      <w:r w:rsidR="00815F6E" w:rsidRPr="00161457">
        <w:rPr>
          <w:rFonts w:ascii="Times New Roman" w:hAnsi="Times New Roman" w:cs="Times New Roman"/>
          <w:sz w:val="24"/>
          <w:szCs w:val="24"/>
        </w:rPr>
        <w:t>l</w:t>
      </w:r>
      <w:r w:rsidR="00141138" w:rsidRPr="00161457">
        <w:rPr>
          <w:rFonts w:ascii="Times New Roman" w:hAnsi="Times New Roman" w:cs="Times New Roman"/>
          <w:sz w:val="24"/>
          <w:szCs w:val="24"/>
        </w:rPr>
        <w:t>and in India</w:t>
      </w:r>
      <w:r w:rsidR="003256EF" w:rsidRPr="00161457">
        <w:rPr>
          <w:rFonts w:ascii="Times New Roman" w:hAnsi="Times New Roman" w:cs="Times New Roman"/>
          <w:sz w:val="24"/>
          <w:szCs w:val="24"/>
        </w:rPr>
        <w:t xml:space="preserve">. In a baffling and shocking way, Tamil Nadu Waqf Board claimed ownership of 18 Villages and a 1500-year-old Hindu temple in Tamil Nadu without the residents having any clue about such a claim. It is when a villager of </w:t>
      </w:r>
      <w:proofErr w:type="spellStart"/>
      <w:r w:rsidR="003256EF" w:rsidRPr="00161457">
        <w:rPr>
          <w:rFonts w:ascii="Times New Roman" w:hAnsi="Times New Roman" w:cs="Times New Roman"/>
          <w:sz w:val="24"/>
          <w:szCs w:val="24"/>
        </w:rPr>
        <w:t>Thiruchendurai</w:t>
      </w:r>
      <w:proofErr w:type="spellEnd"/>
      <w:r w:rsidR="003256EF" w:rsidRPr="00161457">
        <w:rPr>
          <w:rFonts w:ascii="Times New Roman" w:hAnsi="Times New Roman" w:cs="Times New Roman"/>
          <w:sz w:val="24"/>
          <w:szCs w:val="24"/>
        </w:rPr>
        <w:t xml:space="preserve"> Village approached the concerned registrar for selling his land, the registrar informed him that he is not the owner of his</w:t>
      </w:r>
      <w:r w:rsidR="00711670" w:rsidRPr="00161457">
        <w:rPr>
          <w:rFonts w:ascii="Times New Roman" w:hAnsi="Times New Roman" w:cs="Times New Roman"/>
          <w:sz w:val="24"/>
          <w:szCs w:val="24"/>
        </w:rPr>
        <w:t xml:space="preserve"> own</w:t>
      </w:r>
      <w:r w:rsidR="003256EF" w:rsidRPr="00161457">
        <w:rPr>
          <w:rFonts w:ascii="Times New Roman" w:hAnsi="Times New Roman" w:cs="Times New Roman"/>
          <w:sz w:val="24"/>
          <w:szCs w:val="24"/>
        </w:rPr>
        <w:t xml:space="preserve"> land</w:t>
      </w:r>
      <w:r w:rsidR="00D63A6A" w:rsidRPr="00161457">
        <w:rPr>
          <w:rFonts w:ascii="Times New Roman" w:hAnsi="Times New Roman" w:cs="Times New Roman"/>
          <w:sz w:val="24"/>
          <w:szCs w:val="24"/>
        </w:rPr>
        <w:t xml:space="preserve"> </w:t>
      </w:r>
      <w:r w:rsidR="003256EF" w:rsidRPr="00161457">
        <w:rPr>
          <w:rFonts w:ascii="Times New Roman" w:hAnsi="Times New Roman" w:cs="Times New Roman"/>
          <w:sz w:val="24"/>
          <w:szCs w:val="24"/>
        </w:rPr>
        <w:t>and that he can be legally encroached under the draconian Waqf Act</w:t>
      </w:r>
      <w:r w:rsidR="006340E9" w:rsidRPr="00161457">
        <w:rPr>
          <w:rFonts w:ascii="Times New Roman" w:hAnsi="Times New Roman" w:cs="Times New Roman"/>
          <w:sz w:val="24"/>
          <w:szCs w:val="24"/>
        </w:rPr>
        <w:t xml:space="preserve"> 1995</w:t>
      </w:r>
      <w:r w:rsidR="003256EF" w:rsidRPr="00161457">
        <w:rPr>
          <w:rFonts w:ascii="Times New Roman" w:hAnsi="Times New Roman" w:cs="Times New Roman"/>
          <w:sz w:val="24"/>
          <w:szCs w:val="24"/>
        </w:rPr>
        <w:t>.</w:t>
      </w:r>
      <w:r w:rsidR="004872AD" w:rsidRPr="00161457">
        <w:rPr>
          <w:rFonts w:ascii="Times New Roman" w:hAnsi="Times New Roman" w:cs="Times New Roman"/>
          <w:sz w:val="24"/>
          <w:szCs w:val="24"/>
        </w:rPr>
        <w:t xml:space="preserve"> A person who </w:t>
      </w:r>
      <w:r w:rsidR="002912BA" w:rsidRPr="00161457">
        <w:rPr>
          <w:rFonts w:ascii="Times New Roman" w:hAnsi="Times New Roman" w:cs="Times New Roman"/>
          <w:sz w:val="24"/>
          <w:szCs w:val="24"/>
        </w:rPr>
        <w:t xml:space="preserve">hustled </w:t>
      </w:r>
      <w:r w:rsidR="00E5384D" w:rsidRPr="00161457">
        <w:rPr>
          <w:rFonts w:ascii="Times New Roman" w:hAnsi="Times New Roman" w:cs="Times New Roman"/>
          <w:sz w:val="24"/>
          <w:szCs w:val="24"/>
        </w:rPr>
        <w:t xml:space="preserve">and saved money </w:t>
      </w:r>
      <w:r w:rsidR="004872AD" w:rsidRPr="00161457">
        <w:rPr>
          <w:rFonts w:ascii="Times New Roman" w:hAnsi="Times New Roman" w:cs="Times New Roman"/>
          <w:sz w:val="24"/>
          <w:szCs w:val="24"/>
        </w:rPr>
        <w:t xml:space="preserve">his whole life </w:t>
      </w:r>
      <w:r w:rsidR="002912BA" w:rsidRPr="00161457">
        <w:rPr>
          <w:rFonts w:ascii="Times New Roman" w:hAnsi="Times New Roman" w:cs="Times New Roman"/>
          <w:sz w:val="24"/>
          <w:szCs w:val="24"/>
        </w:rPr>
        <w:t xml:space="preserve">to </w:t>
      </w:r>
      <w:r w:rsidR="00964A60" w:rsidRPr="00161457">
        <w:rPr>
          <w:rFonts w:ascii="Times New Roman" w:hAnsi="Times New Roman" w:cs="Times New Roman"/>
          <w:sz w:val="24"/>
          <w:szCs w:val="24"/>
        </w:rPr>
        <w:t xml:space="preserve">legally </w:t>
      </w:r>
      <w:r w:rsidR="004872AD" w:rsidRPr="00161457">
        <w:rPr>
          <w:rFonts w:ascii="Times New Roman" w:hAnsi="Times New Roman" w:cs="Times New Roman"/>
          <w:sz w:val="24"/>
          <w:szCs w:val="24"/>
        </w:rPr>
        <w:t>inve</w:t>
      </w:r>
      <w:r w:rsidR="002912BA" w:rsidRPr="00161457">
        <w:rPr>
          <w:rFonts w:ascii="Times New Roman" w:hAnsi="Times New Roman" w:cs="Times New Roman"/>
          <w:sz w:val="24"/>
          <w:szCs w:val="24"/>
        </w:rPr>
        <w:t xml:space="preserve">st in a </w:t>
      </w:r>
      <w:r w:rsidR="004872AD" w:rsidRPr="00161457">
        <w:rPr>
          <w:rFonts w:ascii="Times New Roman" w:hAnsi="Times New Roman" w:cs="Times New Roman"/>
          <w:sz w:val="24"/>
          <w:szCs w:val="24"/>
        </w:rPr>
        <w:t>property</w:t>
      </w:r>
      <w:r w:rsidR="002912BA" w:rsidRPr="00161457">
        <w:rPr>
          <w:rFonts w:ascii="Times New Roman" w:hAnsi="Times New Roman" w:cs="Times New Roman"/>
          <w:sz w:val="24"/>
          <w:szCs w:val="24"/>
        </w:rPr>
        <w:t xml:space="preserve">, </w:t>
      </w:r>
      <w:r w:rsidR="004872AD" w:rsidRPr="00161457">
        <w:rPr>
          <w:rFonts w:ascii="Times New Roman" w:hAnsi="Times New Roman" w:cs="Times New Roman"/>
          <w:sz w:val="24"/>
          <w:szCs w:val="24"/>
        </w:rPr>
        <w:t>when in need</w:t>
      </w:r>
      <w:r w:rsidR="002912BA" w:rsidRPr="00161457">
        <w:rPr>
          <w:rFonts w:ascii="Times New Roman" w:hAnsi="Times New Roman" w:cs="Times New Roman"/>
          <w:sz w:val="24"/>
          <w:szCs w:val="24"/>
        </w:rPr>
        <w:t xml:space="preserve"> of that property has no rights over it</w:t>
      </w:r>
      <w:r w:rsidR="005A3A00" w:rsidRPr="00161457">
        <w:rPr>
          <w:rFonts w:ascii="Times New Roman" w:hAnsi="Times New Roman" w:cs="Times New Roman"/>
          <w:sz w:val="24"/>
          <w:szCs w:val="24"/>
        </w:rPr>
        <w:t>.</w:t>
      </w:r>
      <w:r w:rsidR="00964A60" w:rsidRPr="00161457">
        <w:rPr>
          <w:rFonts w:ascii="Times New Roman" w:hAnsi="Times New Roman" w:cs="Times New Roman"/>
          <w:sz w:val="24"/>
          <w:szCs w:val="24"/>
        </w:rPr>
        <w:t xml:space="preserve"> This prima facie makes The Act violative.</w:t>
      </w:r>
    </w:p>
    <w:p w14:paraId="4AF4EDF9" w14:textId="180B4993" w:rsidR="00815F6E" w:rsidRPr="00161457" w:rsidRDefault="00815F6E"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The Board has the power to decide on any property within the territory of India as a Waqf property and register it in the name of Waqf even without the knowledge and will of the former legal owner. </w:t>
      </w:r>
      <w:r w:rsidRPr="00161457">
        <w:rPr>
          <w:rFonts w:ascii="Times New Roman" w:hAnsi="Times New Roman" w:cs="Times New Roman"/>
          <w:b/>
          <w:bCs/>
          <w:sz w:val="24"/>
          <w:szCs w:val="24"/>
        </w:rPr>
        <w:t xml:space="preserve">Section 40 </w:t>
      </w:r>
      <w:r w:rsidRPr="00161457">
        <w:rPr>
          <w:rFonts w:ascii="Times New Roman" w:hAnsi="Times New Roman" w:cs="Times New Roman"/>
          <w:sz w:val="24"/>
          <w:szCs w:val="24"/>
        </w:rPr>
        <w:t xml:space="preserve">of The Act talks about the </w:t>
      </w:r>
      <w:r w:rsidRPr="00161457">
        <w:rPr>
          <w:rFonts w:ascii="Times New Roman" w:hAnsi="Times New Roman" w:cs="Times New Roman"/>
          <w:b/>
          <w:bCs/>
          <w:sz w:val="24"/>
          <w:szCs w:val="24"/>
        </w:rPr>
        <w:t>decision if a property is waqf property</w:t>
      </w:r>
      <w:r w:rsidRPr="00161457">
        <w:rPr>
          <w:rFonts w:ascii="Times New Roman" w:hAnsi="Times New Roman" w:cs="Times New Roman"/>
          <w:sz w:val="24"/>
          <w:szCs w:val="24"/>
        </w:rPr>
        <w:t xml:space="preserve">. </w:t>
      </w:r>
      <w:r w:rsidRPr="00161457">
        <w:rPr>
          <w:rFonts w:ascii="Times New Roman" w:hAnsi="Times New Roman" w:cs="Times New Roman"/>
          <w:b/>
          <w:bCs/>
          <w:sz w:val="24"/>
          <w:szCs w:val="24"/>
        </w:rPr>
        <w:t>Section 40(1) of The Act states that The Board may itself collect information regarding any property which it has reason to believe to be a waqf property and if any question arises whether a particular property is waqf property or not or whether a waqf is a Sunni waqf or a Shia waqf, it may, after making such inquiry as it may deem fit, decide the question.</w:t>
      </w:r>
      <w:r w:rsidRPr="00161457">
        <w:rPr>
          <w:rFonts w:ascii="Times New Roman" w:hAnsi="Times New Roman" w:cs="Times New Roman"/>
          <w:sz w:val="24"/>
          <w:szCs w:val="24"/>
        </w:rPr>
        <w:t xml:space="preserve"> Which codes the power of The Board to decide any property as a waqf property, if the board has reason to believe that such a property is a waqf property. If a </w:t>
      </w:r>
      <w:r w:rsidRPr="00161457">
        <w:rPr>
          <w:rFonts w:ascii="Times New Roman" w:hAnsi="Times New Roman" w:cs="Times New Roman"/>
          <w:sz w:val="24"/>
          <w:szCs w:val="24"/>
        </w:rPr>
        <w:lastRenderedPageBreak/>
        <w:t>question arises on the validity of the claim, The Board after making an inquiry as it may deem fit can</w:t>
      </w:r>
      <w:r w:rsidR="002D0985" w:rsidRPr="00161457">
        <w:rPr>
          <w:rFonts w:ascii="Times New Roman" w:hAnsi="Times New Roman" w:cs="Times New Roman"/>
          <w:sz w:val="24"/>
          <w:szCs w:val="24"/>
        </w:rPr>
        <w:t xml:space="preserve"> itself</w:t>
      </w:r>
      <w:r w:rsidRPr="00161457">
        <w:rPr>
          <w:rFonts w:ascii="Times New Roman" w:hAnsi="Times New Roman" w:cs="Times New Roman"/>
          <w:sz w:val="24"/>
          <w:szCs w:val="24"/>
        </w:rPr>
        <w:t xml:space="preserve"> decide on the validity.</w:t>
      </w:r>
    </w:p>
    <w:p w14:paraId="33A25ABD" w14:textId="73575BB2" w:rsidR="006340E9" w:rsidRPr="00161457" w:rsidRDefault="002912BA"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A</w:t>
      </w:r>
      <w:r w:rsidR="004872AD" w:rsidRPr="00161457">
        <w:rPr>
          <w:rFonts w:ascii="Times New Roman" w:hAnsi="Times New Roman" w:cs="Times New Roman"/>
          <w:sz w:val="24"/>
          <w:szCs w:val="24"/>
        </w:rPr>
        <w:t xml:space="preserve">rticle 21 of the Constitution of India </w:t>
      </w:r>
      <w:r w:rsidR="005A3A00" w:rsidRPr="00161457">
        <w:rPr>
          <w:rFonts w:ascii="Times New Roman" w:hAnsi="Times New Roman" w:cs="Times New Roman"/>
          <w:sz w:val="24"/>
          <w:szCs w:val="24"/>
        </w:rPr>
        <w:t xml:space="preserve">states that “No person shall be deprived of his life or personal liberty except according to the procedure established by law”. </w:t>
      </w:r>
      <w:r w:rsidR="00E83C9F" w:rsidRPr="00161457">
        <w:rPr>
          <w:rFonts w:ascii="Times New Roman" w:hAnsi="Times New Roman" w:cs="Times New Roman"/>
          <w:sz w:val="24"/>
          <w:szCs w:val="24"/>
        </w:rPr>
        <w:t xml:space="preserve">In </w:t>
      </w:r>
      <w:r w:rsidR="00E83C9F" w:rsidRPr="00161457">
        <w:rPr>
          <w:rFonts w:ascii="Times New Roman" w:hAnsi="Times New Roman" w:cs="Times New Roman"/>
          <w:i/>
          <w:iCs/>
          <w:sz w:val="24"/>
          <w:szCs w:val="24"/>
        </w:rPr>
        <w:t xml:space="preserve">Olga </w:t>
      </w:r>
      <w:proofErr w:type="spellStart"/>
      <w:r w:rsidR="00E83C9F" w:rsidRPr="00161457">
        <w:rPr>
          <w:rFonts w:ascii="Times New Roman" w:hAnsi="Times New Roman" w:cs="Times New Roman"/>
          <w:i/>
          <w:iCs/>
          <w:sz w:val="24"/>
          <w:szCs w:val="24"/>
        </w:rPr>
        <w:t>Tellis</w:t>
      </w:r>
      <w:proofErr w:type="spellEnd"/>
      <w:r w:rsidR="00E83C9F" w:rsidRPr="00161457">
        <w:rPr>
          <w:rFonts w:ascii="Times New Roman" w:hAnsi="Times New Roman" w:cs="Times New Roman"/>
          <w:i/>
          <w:iCs/>
          <w:sz w:val="24"/>
          <w:szCs w:val="24"/>
        </w:rPr>
        <w:t xml:space="preserve"> v. Bombay Municipal Corporation</w:t>
      </w:r>
      <w:r w:rsidR="00E83C9F" w:rsidRPr="00161457">
        <w:rPr>
          <w:rFonts w:ascii="Times New Roman" w:hAnsi="Times New Roman" w:cs="Times New Roman"/>
          <w:sz w:val="24"/>
          <w:szCs w:val="24"/>
        </w:rPr>
        <w:t>,</w:t>
      </w:r>
      <w:r w:rsidR="00E83C9F" w:rsidRPr="00161457">
        <w:rPr>
          <w:rStyle w:val="FootnoteReference"/>
          <w:rFonts w:ascii="Times New Roman" w:hAnsi="Times New Roman" w:cs="Times New Roman"/>
          <w:sz w:val="24"/>
          <w:szCs w:val="24"/>
        </w:rPr>
        <w:footnoteReference w:id="6"/>
      </w:r>
      <w:r w:rsidR="00E83C9F" w:rsidRPr="00161457">
        <w:rPr>
          <w:rFonts w:ascii="Times New Roman" w:hAnsi="Times New Roman" w:cs="Times New Roman"/>
          <w:sz w:val="24"/>
          <w:szCs w:val="24"/>
        </w:rPr>
        <w:t xml:space="preserve"> the scope of Article 21 was extended to, ‘Right </w:t>
      </w:r>
      <w:r w:rsidR="00084DBE" w:rsidRPr="00161457">
        <w:rPr>
          <w:rFonts w:ascii="Times New Roman" w:hAnsi="Times New Roman" w:cs="Times New Roman"/>
          <w:sz w:val="24"/>
          <w:szCs w:val="24"/>
        </w:rPr>
        <w:t>to</w:t>
      </w:r>
      <w:r w:rsidR="00E83C9F" w:rsidRPr="00161457">
        <w:rPr>
          <w:rFonts w:ascii="Times New Roman" w:hAnsi="Times New Roman" w:cs="Times New Roman"/>
          <w:sz w:val="24"/>
          <w:szCs w:val="24"/>
        </w:rPr>
        <w:t xml:space="preserve"> Livelihood’ and </w:t>
      </w:r>
      <w:r w:rsidR="00D03E7A" w:rsidRPr="00161457">
        <w:rPr>
          <w:rFonts w:ascii="Times New Roman" w:hAnsi="Times New Roman" w:cs="Times New Roman"/>
          <w:sz w:val="24"/>
          <w:szCs w:val="24"/>
        </w:rPr>
        <w:t>i</w:t>
      </w:r>
      <w:r w:rsidR="00E83C9F" w:rsidRPr="00161457">
        <w:rPr>
          <w:rFonts w:ascii="Times New Roman" w:hAnsi="Times New Roman" w:cs="Times New Roman"/>
          <w:sz w:val="24"/>
          <w:szCs w:val="24"/>
        </w:rPr>
        <w:t xml:space="preserve">t was stated that </w:t>
      </w:r>
      <w:r w:rsidR="00D03E7A" w:rsidRPr="00161457">
        <w:rPr>
          <w:rFonts w:ascii="Times New Roman" w:hAnsi="Times New Roman" w:cs="Times New Roman"/>
          <w:sz w:val="24"/>
          <w:szCs w:val="24"/>
        </w:rPr>
        <w:t>“</w:t>
      </w:r>
      <w:r w:rsidR="00E83C9F" w:rsidRPr="00161457">
        <w:rPr>
          <w:rFonts w:ascii="Times New Roman" w:hAnsi="Times New Roman" w:cs="Times New Roman"/>
          <w:sz w:val="24"/>
          <w:szCs w:val="24"/>
        </w:rPr>
        <w:t xml:space="preserve">no person can live without the means of </w:t>
      </w:r>
      <w:r w:rsidR="00D03E7A" w:rsidRPr="00161457">
        <w:rPr>
          <w:rFonts w:ascii="Times New Roman" w:hAnsi="Times New Roman" w:cs="Times New Roman"/>
          <w:sz w:val="24"/>
          <w:szCs w:val="24"/>
        </w:rPr>
        <w:t xml:space="preserve">living”. The deprivation of property would lead to deprivation of life or liberty or livelihood. </w:t>
      </w:r>
      <w:r w:rsidR="00815F6E" w:rsidRPr="00161457">
        <w:rPr>
          <w:rFonts w:ascii="Times New Roman" w:hAnsi="Times New Roman" w:cs="Times New Roman"/>
          <w:sz w:val="24"/>
          <w:szCs w:val="24"/>
        </w:rPr>
        <w:t>Further, i</w:t>
      </w:r>
      <w:r w:rsidR="005A3A00" w:rsidRPr="00161457">
        <w:rPr>
          <w:rFonts w:ascii="Times New Roman" w:hAnsi="Times New Roman" w:cs="Times New Roman"/>
          <w:sz w:val="24"/>
          <w:szCs w:val="24"/>
        </w:rPr>
        <w:t xml:space="preserve">n </w:t>
      </w:r>
      <w:proofErr w:type="spellStart"/>
      <w:r w:rsidR="005A3A00" w:rsidRPr="00161457">
        <w:rPr>
          <w:rFonts w:ascii="Times New Roman" w:hAnsi="Times New Roman" w:cs="Times New Roman"/>
          <w:i/>
          <w:iCs/>
          <w:sz w:val="24"/>
          <w:szCs w:val="24"/>
        </w:rPr>
        <w:t>Maneka</w:t>
      </w:r>
      <w:proofErr w:type="spellEnd"/>
      <w:r w:rsidR="005A3A00" w:rsidRPr="00161457">
        <w:rPr>
          <w:rFonts w:ascii="Times New Roman" w:hAnsi="Times New Roman" w:cs="Times New Roman"/>
          <w:i/>
          <w:iCs/>
          <w:sz w:val="24"/>
          <w:szCs w:val="24"/>
        </w:rPr>
        <w:t xml:space="preserve"> Gandhi v. Union of India</w:t>
      </w:r>
      <w:r w:rsidR="005A3A00" w:rsidRPr="00161457">
        <w:rPr>
          <w:rStyle w:val="FootnoteReference"/>
          <w:rFonts w:ascii="Times New Roman" w:hAnsi="Times New Roman" w:cs="Times New Roman"/>
          <w:sz w:val="24"/>
          <w:szCs w:val="24"/>
        </w:rPr>
        <w:footnoteReference w:id="7"/>
      </w:r>
      <w:r w:rsidR="005A3A00" w:rsidRPr="00161457">
        <w:rPr>
          <w:rFonts w:ascii="Times New Roman" w:hAnsi="Times New Roman" w:cs="Times New Roman"/>
          <w:sz w:val="24"/>
          <w:szCs w:val="24"/>
        </w:rPr>
        <w:t>, while construing Article 21, It was said that such a right could only be restricted by a procedure established by law, which had to be “fair, just and reasonable, not fanciful, oppressive or arbitrary.”</w:t>
      </w:r>
      <w:r w:rsidR="005A3A00" w:rsidRPr="00161457">
        <w:rPr>
          <w:rStyle w:val="FootnoteReference"/>
          <w:rFonts w:ascii="Times New Roman" w:hAnsi="Times New Roman" w:cs="Times New Roman"/>
          <w:sz w:val="24"/>
          <w:szCs w:val="24"/>
        </w:rPr>
        <w:footnoteReference w:id="8"/>
      </w:r>
      <w:r w:rsidR="00E83C9F" w:rsidRPr="00161457">
        <w:rPr>
          <w:rFonts w:ascii="Times New Roman" w:hAnsi="Times New Roman" w:cs="Times New Roman"/>
          <w:sz w:val="24"/>
          <w:szCs w:val="24"/>
        </w:rPr>
        <w:t xml:space="preserve"> </w:t>
      </w:r>
      <w:r w:rsidR="00D03E7A" w:rsidRPr="00161457">
        <w:rPr>
          <w:rFonts w:ascii="Times New Roman" w:hAnsi="Times New Roman" w:cs="Times New Roman"/>
          <w:sz w:val="24"/>
          <w:szCs w:val="24"/>
        </w:rPr>
        <w:t>The procedure established by The Act to acquire any property as a waqf property without being accountable to the former owner is arbitrary and hence</w:t>
      </w:r>
      <w:r w:rsidR="00815F6E" w:rsidRPr="00161457">
        <w:rPr>
          <w:rFonts w:ascii="Times New Roman" w:hAnsi="Times New Roman" w:cs="Times New Roman"/>
          <w:sz w:val="24"/>
          <w:szCs w:val="24"/>
        </w:rPr>
        <w:t xml:space="preserve"> the procedure</w:t>
      </w:r>
      <w:r w:rsidR="00D03E7A" w:rsidRPr="00161457">
        <w:rPr>
          <w:rFonts w:ascii="Times New Roman" w:hAnsi="Times New Roman" w:cs="Times New Roman"/>
          <w:sz w:val="24"/>
          <w:szCs w:val="24"/>
        </w:rPr>
        <w:t xml:space="preserve"> violates Article 21 of the Constitution of </w:t>
      </w:r>
      <w:r w:rsidR="00964A60" w:rsidRPr="00161457">
        <w:rPr>
          <w:rFonts w:ascii="Times New Roman" w:hAnsi="Times New Roman" w:cs="Times New Roman"/>
          <w:sz w:val="24"/>
          <w:szCs w:val="24"/>
        </w:rPr>
        <w:t>India.</w:t>
      </w:r>
    </w:p>
    <w:p w14:paraId="5C2FD96B" w14:textId="77777777" w:rsidR="00964A60" w:rsidRPr="00161457" w:rsidRDefault="00964A60" w:rsidP="00161457">
      <w:pPr>
        <w:spacing w:line="360" w:lineRule="auto"/>
        <w:rPr>
          <w:rFonts w:ascii="Times New Roman" w:hAnsi="Times New Roman" w:cs="Times New Roman"/>
          <w:sz w:val="24"/>
          <w:szCs w:val="24"/>
        </w:rPr>
      </w:pPr>
    </w:p>
    <w:p w14:paraId="6B615BC6" w14:textId="041258AF" w:rsidR="00371E97" w:rsidRPr="00161457" w:rsidRDefault="00371E97"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Registering a claimed Waqf property;</w:t>
      </w:r>
    </w:p>
    <w:p w14:paraId="3CF9CD52" w14:textId="5C6CBA3D" w:rsidR="00371E97" w:rsidRPr="00161457" w:rsidRDefault="00371E97" w:rsidP="00161457">
      <w:pPr>
        <w:spacing w:line="360" w:lineRule="auto"/>
        <w:rPr>
          <w:rFonts w:ascii="Times New Roman" w:hAnsi="Times New Roman" w:cs="Times New Roman"/>
          <w:sz w:val="24"/>
          <w:szCs w:val="24"/>
        </w:rPr>
      </w:pPr>
      <w:r w:rsidRPr="00161457">
        <w:rPr>
          <w:rFonts w:ascii="Times New Roman" w:hAnsi="Times New Roman" w:cs="Times New Roman"/>
          <w:b/>
          <w:bCs/>
          <w:sz w:val="24"/>
          <w:szCs w:val="24"/>
        </w:rPr>
        <w:t>Section 41</w:t>
      </w:r>
      <w:r w:rsidRPr="00161457">
        <w:rPr>
          <w:rFonts w:ascii="Times New Roman" w:hAnsi="Times New Roman" w:cs="Times New Roman"/>
          <w:sz w:val="24"/>
          <w:szCs w:val="24"/>
        </w:rPr>
        <w:t xml:space="preserve"> of The Act talks about the power to cause the registration of waqf and to amend the register. —The Board may direct a </w:t>
      </w:r>
      <w:r w:rsidR="00EE41C6" w:rsidRPr="00161457">
        <w:rPr>
          <w:rFonts w:ascii="Times New Roman" w:hAnsi="Times New Roman" w:cs="Times New Roman"/>
          <w:sz w:val="24"/>
          <w:szCs w:val="24"/>
        </w:rPr>
        <w:t>M</w:t>
      </w:r>
      <w:r w:rsidRPr="00161457">
        <w:rPr>
          <w:rFonts w:ascii="Times New Roman" w:hAnsi="Times New Roman" w:cs="Times New Roman"/>
          <w:sz w:val="24"/>
          <w:szCs w:val="24"/>
        </w:rPr>
        <w:t xml:space="preserve">utawalli to apply for the registration of a waqf, or to supply any information regarding a waqf or may itself cause the waqf to be registered or may </w:t>
      </w:r>
      <w:r w:rsidR="002912BA" w:rsidRPr="00161457">
        <w:rPr>
          <w:rFonts w:ascii="Times New Roman" w:hAnsi="Times New Roman" w:cs="Times New Roman"/>
          <w:sz w:val="24"/>
          <w:szCs w:val="24"/>
        </w:rPr>
        <w:t>at</w:t>
      </w:r>
      <w:r w:rsidRPr="00161457">
        <w:rPr>
          <w:rFonts w:ascii="Times New Roman" w:hAnsi="Times New Roman" w:cs="Times New Roman"/>
          <w:sz w:val="24"/>
          <w:szCs w:val="24"/>
        </w:rPr>
        <w:t xml:space="preserve"> any time amend the register’.</w:t>
      </w:r>
      <w:r w:rsidR="00106BD6" w:rsidRPr="00161457">
        <w:rPr>
          <w:rFonts w:ascii="Times New Roman" w:hAnsi="Times New Roman" w:cs="Times New Roman"/>
          <w:sz w:val="24"/>
          <w:szCs w:val="24"/>
        </w:rPr>
        <w:t xml:space="preserve"> Property is a hard-earned asset of a person and no law should be unjust enough to claim it without</w:t>
      </w:r>
      <w:r w:rsidR="00EE41C6" w:rsidRPr="00161457">
        <w:rPr>
          <w:rFonts w:ascii="Times New Roman" w:hAnsi="Times New Roman" w:cs="Times New Roman"/>
          <w:sz w:val="24"/>
          <w:szCs w:val="24"/>
        </w:rPr>
        <w:t xml:space="preserve">, </w:t>
      </w:r>
      <w:r w:rsidR="00106BD6" w:rsidRPr="00161457">
        <w:rPr>
          <w:rFonts w:ascii="Times New Roman" w:hAnsi="Times New Roman" w:cs="Times New Roman"/>
          <w:sz w:val="24"/>
          <w:szCs w:val="24"/>
        </w:rPr>
        <w:t>the permission of that person or</w:t>
      </w:r>
      <w:r w:rsidR="00EE41C6" w:rsidRPr="00161457">
        <w:rPr>
          <w:rFonts w:ascii="Times New Roman" w:hAnsi="Times New Roman" w:cs="Times New Roman"/>
          <w:sz w:val="24"/>
          <w:szCs w:val="24"/>
        </w:rPr>
        <w:t xml:space="preserve"> </w:t>
      </w:r>
      <w:r w:rsidR="00106BD6" w:rsidRPr="00161457">
        <w:rPr>
          <w:rFonts w:ascii="Times New Roman" w:hAnsi="Times New Roman" w:cs="Times New Roman"/>
          <w:sz w:val="24"/>
          <w:szCs w:val="24"/>
        </w:rPr>
        <w:t>proper compensation to the person</w:t>
      </w:r>
      <w:r w:rsidR="00EE41C6" w:rsidRPr="00161457">
        <w:rPr>
          <w:rFonts w:ascii="Times New Roman" w:hAnsi="Times New Roman" w:cs="Times New Roman"/>
          <w:sz w:val="24"/>
          <w:szCs w:val="24"/>
        </w:rPr>
        <w:t>. S</w:t>
      </w:r>
      <w:r w:rsidR="00106BD6" w:rsidRPr="00161457">
        <w:rPr>
          <w:rFonts w:ascii="Times New Roman" w:hAnsi="Times New Roman" w:cs="Times New Roman"/>
          <w:sz w:val="24"/>
          <w:szCs w:val="24"/>
        </w:rPr>
        <w:t xml:space="preserve">uch a claim is not charity or pious to </w:t>
      </w:r>
      <w:r w:rsidR="00EE41C6" w:rsidRPr="00161457">
        <w:rPr>
          <w:rFonts w:ascii="Times New Roman" w:hAnsi="Times New Roman" w:cs="Times New Roman"/>
          <w:sz w:val="24"/>
          <w:szCs w:val="24"/>
        </w:rPr>
        <w:t xml:space="preserve">a </w:t>
      </w:r>
      <w:r w:rsidR="00106BD6" w:rsidRPr="00161457">
        <w:rPr>
          <w:rFonts w:ascii="Times New Roman" w:hAnsi="Times New Roman" w:cs="Times New Roman"/>
          <w:sz w:val="24"/>
          <w:szCs w:val="24"/>
        </w:rPr>
        <w:t xml:space="preserve">reasonable and rational person.  </w:t>
      </w:r>
    </w:p>
    <w:p w14:paraId="6A6843B1" w14:textId="77777777" w:rsidR="00371E97" w:rsidRPr="00161457" w:rsidRDefault="00371E97" w:rsidP="00161457">
      <w:pPr>
        <w:spacing w:line="360" w:lineRule="auto"/>
        <w:rPr>
          <w:rFonts w:ascii="Times New Roman" w:hAnsi="Times New Roman" w:cs="Times New Roman"/>
          <w:sz w:val="24"/>
          <w:szCs w:val="24"/>
        </w:rPr>
      </w:pPr>
    </w:p>
    <w:p w14:paraId="0B02F732" w14:textId="210914A3" w:rsidR="007542D6" w:rsidRPr="00161457" w:rsidRDefault="007542D6"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The adjudication of disputes</w:t>
      </w:r>
      <w:r w:rsidR="002912BA" w:rsidRPr="00161457">
        <w:rPr>
          <w:rFonts w:ascii="Times New Roman" w:hAnsi="Times New Roman" w:cs="Times New Roman"/>
          <w:b/>
          <w:bCs/>
          <w:sz w:val="24"/>
          <w:szCs w:val="24"/>
        </w:rPr>
        <w:t xml:space="preserve"> arising</w:t>
      </w:r>
      <w:r w:rsidR="00371E97" w:rsidRPr="00161457">
        <w:rPr>
          <w:rFonts w:ascii="Times New Roman" w:hAnsi="Times New Roman" w:cs="Times New Roman"/>
          <w:b/>
          <w:bCs/>
          <w:sz w:val="24"/>
          <w:szCs w:val="24"/>
        </w:rPr>
        <w:t xml:space="preserve"> from claims of </w:t>
      </w:r>
      <w:r w:rsidR="00BF7DFA" w:rsidRPr="00161457">
        <w:rPr>
          <w:rFonts w:ascii="Times New Roman" w:hAnsi="Times New Roman" w:cs="Times New Roman"/>
          <w:b/>
          <w:bCs/>
          <w:sz w:val="24"/>
          <w:szCs w:val="24"/>
        </w:rPr>
        <w:t xml:space="preserve">the </w:t>
      </w:r>
      <w:r w:rsidR="00371E97" w:rsidRPr="00161457">
        <w:rPr>
          <w:rFonts w:ascii="Times New Roman" w:hAnsi="Times New Roman" w:cs="Times New Roman"/>
          <w:b/>
          <w:bCs/>
          <w:sz w:val="24"/>
          <w:szCs w:val="24"/>
        </w:rPr>
        <w:t>Waqf Board</w:t>
      </w:r>
      <w:r w:rsidR="00084DBE" w:rsidRPr="00161457">
        <w:rPr>
          <w:rFonts w:ascii="Times New Roman" w:hAnsi="Times New Roman" w:cs="Times New Roman"/>
          <w:b/>
          <w:bCs/>
          <w:sz w:val="24"/>
          <w:szCs w:val="24"/>
        </w:rPr>
        <w:t>:</w:t>
      </w:r>
    </w:p>
    <w:p w14:paraId="2E40E0E2" w14:textId="77777777" w:rsidR="00D42774" w:rsidRPr="00161457" w:rsidRDefault="00B46ADD" w:rsidP="00161457">
      <w:pPr>
        <w:spacing w:line="360" w:lineRule="auto"/>
        <w:rPr>
          <w:rFonts w:ascii="Times New Roman" w:hAnsi="Times New Roman" w:cs="Times New Roman"/>
          <w:sz w:val="24"/>
          <w:szCs w:val="24"/>
        </w:rPr>
      </w:pPr>
      <w:r w:rsidRPr="00161457">
        <w:rPr>
          <w:rFonts w:ascii="Times New Roman" w:hAnsi="Times New Roman" w:cs="Times New Roman"/>
          <w:b/>
          <w:bCs/>
          <w:sz w:val="24"/>
          <w:szCs w:val="24"/>
        </w:rPr>
        <w:t>Section 40(2)</w:t>
      </w:r>
      <w:r w:rsidR="00EC6814" w:rsidRPr="00161457">
        <w:rPr>
          <w:rFonts w:ascii="Times New Roman" w:hAnsi="Times New Roman" w:cs="Times New Roman"/>
          <w:sz w:val="24"/>
          <w:szCs w:val="24"/>
        </w:rPr>
        <w:t xml:space="preserve"> </w:t>
      </w:r>
      <w:r w:rsidR="00EC6814" w:rsidRPr="00161457">
        <w:rPr>
          <w:rFonts w:ascii="Times New Roman" w:hAnsi="Times New Roman" w:cs="Times New Roman"/>
          <w:b/>
          <w:bCs/>
          <w:sz w:val="24"/>
          <w:szCs w:val="24"/>
        </w:rPr>
        <w:t>The decision of the Board on a question under sub-section (1) shall, unless revoked or modified by the Tribunal, be final</w:t>
      </w:r>
      <w:r w:rsidR="00EC6814" w:rsidRPr="00161457">
        <w:rPr>
          <w:rFonts w:ascii="Times New Roman" w:hAnsi="Times New Roman" w:cs="Times New Roman"/>
          <w:sz w:val="24"/>
          <w:szCs w:val="24"/>
        </w:rPr>
        <w:t>.</w:t>
      </w:r>
      <w:r w:rsidR="007331E1" w:rsidRPr="00161457">
        <w:rPr>
          <w:rFonts w:ascii="Times New Roman" w:hAnsi="Times New Roman" w:cs="Times New Roman"/>
          <w:sz w:val="24"/>
          <w:szCs w:val="24"/>
        </w:rPr>
        <w:t xml:space="preserve"> Which codes that anyone disagreeing with the decision of the Board </w:t>
      </w:r>
      <w:r w:rsidR="00480FB5" w:rsidRPr="00161457">
        <w:rPr>
          <w:rFonts w:ascii="Times New Roman" w:hAnsi="Times New Roman" w:cs="Times New Roman"/>
          <w:sz w:val="24"/>
          <w:szCs w:val="24"/>
        </w:rPr>
        <w:t>cannot</w:t>
      </w:r>
      <w:r w:rsidR="007331E1" w:rsidRPr="00161457">
        <w:rPr>
          <w:rFonts w:ascii="Times New Roman" w:hAnsi="Times New Roman" w:cs="Times New Roman"/>
          <w:sz w:val="24"/>
          <w:szCs w:val="24"/>
        </w:rPr>
        <w:t xml:space="preserve"> approach any court of justice </w:t>
      </w:r>
      <w:r w:rsidR="009655DD" w:rsidRPr="00161457">
        <w:rPr>
          <w:rFonts w:ascii="Times New Roman" w:hAnsi="Times New Roman" w:cs="Times New Roman"/>
          <w:sz w:val="24"/>
          <w:szCs w:val="24"/>
        </w:rPr>
        <w:t>except</w:t>
      </w:r>
      <w:r w:rsidR="007331E1" w:rsidRPr="00161457">
        <w:rPr>
          <w:rFonts w:ascii="Times New Roman" w:hAnsi="Times New Roman" w:cs="Times New Roman"/>
          <w:sz w:val="24"/>
          <w:szCs w:val="24"/>
        </w:rPr>
        <w:t xml:space="preserve"> the Tribunal set by </w:t>
      </w:r>
      <w:r w:rsidR="0089798F" w:rsidRPr="00161457">
        <w:rPr>
          <w:rFonts w:ascii="Times New Roman" w:hAnsi="Times New Roman" w:cs="Times New Roman"/>
          <w:sz w:val="24"/>
          <w:szCs w:val="24"/>
        </w:rPr>
        <w:t xml:space="preserve">The Act </w:t>
      </w:r>
      <w:r w:rsidR="007331E1" w:rsidRPr="00161457">
        <w:rPr>
          <w:rFonts w:ascii="Times New Roman" w:hAnsi="Times New Roman" w:cs="Times New Roman"/>
          <w:sz w:val="24"/>
          <w:szCs w:val="24"/>
        </w:rPr>
        <w:t>under section 83 and the decision of the tribunal has to be final</w:t>
      </w:r>
      <w:r w:rsidR="0089798F" w:rsidRPr="00161457">
        <w:rPr>
          <w:rFonts w:ascii="Times New Roman" w:hAnsi="Times New Roman" w:cs="Times New Roman"/>
          <w:sz w:val="24"/>
          <w:szCs w:val="24"/>
        </w:rPr>
        <w:t xml:space="preserve"> and </w:t>
      </w:r>
      <w:r w:rsidR="009655DD" w:rsidRPr="00161457">
        <w:rPr>
          <w:rFonts w:ascii="Times New Roman" w:hAnsi="Times New Roman" w:cs="Times New Roman"/>
          <w:sz w:val="24"/>
          <w:szCs w:val="24"/>
        </w:rPr>
        <w:t>‘</w:t>
      </w:r>
      <w:r w:rsidR="0089798F" w:rsidRPr="00161457">
        <w:rPr>
          <w:rFonts w:ascii="Times New Roman" w:hAnsi="Times New Roman" w:cs="Times New Roman"/>
          <w:sz w:val="24"/>
          <w:szCs w:val="24"/>
        </w:rPr>
        <w:t>unappealable</w:t>
      </w:r>
      <w:r w:rsidR="009655DD" w:rsidRPr="00161457">
        <w:rPr>
          <w:rFonts w:ascii="Times New Roman" w:hAnsi="Times New Roman" w:cs="Times New Roman"/>
          <w:sz w:val="24"/>
          <w:szCs w:val="24"/>
        </w:rPr>
        <w:t>’</w:t>
      </w:r>
      <w:r w:rsidR="00480FB5" w:rsidRPr="00161457">
        <w:rPr>
          <w:rFonts w:ascii="Times New Roman" w:hAnsi="Times New Roman" w:cs="Times New Roman"/>
          <w:sz w:val="24"/>
          <w:szCs w:val="24"/>
        </w:rPr>
        <w:t>.</w:t>
      </w:r>
      <w:r w:rsidR="007331E1" w:rsidRPr="00161457">
        <w:rPr>
          <w:rFonts w:ascii="Times New Roman" w:hAnsi="Times New Roman" w:cs="Times New Roman"/>
          <w:sz w:val="24"/>
          <w:szCs w:val="24"/>
        </w:rPr>
        <w:t xml:space="preserve"> </w:t>
      </w:r>
      <w:r w:rsidR="009655DD" w:rsidRPr="00161457">
        <w:rPr>
          <w:rFonts w:ascii="Times New Roman" w:hAnsi="Times New Roman" w:cs="Times New Roman"/>
          <w:sz w:val="24"/>
          <w:szCs w:val="24"/>
        </w:rPr>
        <w:t>The aggrieved</w:t>
      </w:r>
      <w:r w:rsidR="007331E1" w:rsidRPr="00161457">
        <w:rPr>
          <w:rFonts w:ascii="Times New Roman" w:hAnsi="Times New Roman" w:cs="Times New Roman"/>
          <w:sz w:val="24"/>
          <w:szCs w:val="24"/>
        </w:rPr>
        <w:t xml:space="preserve"> party gets detailed </w:t>
      </w:r>
      <w:r w:rsidR="009655DD" w:rsidRPr="00161457">
        <w:rPr>
          <w:rFonts w:ascii="Times New Roman" w:hAnsi="Times New Roman" w:cs="Times New Roman"/>
          <w:sz w:val="24"/>
          <w:szCs w:val="24"/>
        </w:rPr>
        <w:t>restrictions</w:t>
      </w:r>
      <w:r w:rsidR="007331E1" w:rsidRPr="00161457">
        <w:rPr>
          <w:rFonts w:ascii="Times New Roman" w:hAnsi="Times New Roman" w:cs="Times New Roman"/>
          <w:sz w:val="24"/>
          <w:szCs w:val="24"/>
        </w:rPr>
        <w:t xml:space="preserve"> to courts of justice by </w:t>
      </w:r>
      <w:r w:rsidR="007331E1" w:rsidRPr="00161457">
        <w:rPr>
          <w:rFonts w:ascii="Times New Roman" w:hAnsi="Times New Roman" w:cs="Times New Roman"/>
          <w:b/>
          <w:bCs/>
          <w:sz w:val="24"/>
          <w:szCs w:val="24"/>
        </w:rPr>
        <w:t>Section 83</w:t>
      </w:r>
      <w:r w:rsidR="0089798F" w:rsidRPr="00161457">
        <w:rPr>
          <w:rFonts w:ascii="Times New Roman" w:hAnsi="Times New Roman" w:cs="Times New Roman"/>
          <w:b/>
          <w:bCs/>
          <w:sz w:val="24"/>
          <w:szCs w:val="24"/>
        </w:rPr>
        <w:t xml:space="preserve">(9) </w:t>
      </w:r>
      <w:r w:rsidR="0089798F" w:rsidRPr="00161457">
        <w:rPr>
          <w:rFonts w:ascii="Times New Roman" w:hAnsi="Times New Roman" w:cs="Times New Roman"/>
          <w:sz w:val="24"/>
          <w:szCs w:val="24"/>
        </w:rPr>
        <w:t>of</w:t>
      </w:r>
      <w:r w:rsidR="0089798F" w:rsidRPr="00161457">
        <w:rPr>
          <w:rFonts w:ascii="Times New Roman" w:hAnsi="Times New Roman" w:cs="Times New Roman"/>
          <w:b/>
          <w:bCs/>
          <w:sz w:val="24"/>
          <w:szCs w:val="24"/>
        </w:rPr>
        <w:t xml:space="preserve"> </w:t>
      </w:r>
      <w:r w:rsidR="0089798F" w:rsidRPr="00161457">
        <w:rPr>
          <w:rFonts w:ascii="Times New Roman" w:hAnsi="Times New Roman" w:cs="Times New Roman"/>
          <w:sz w:val="24"/>
          <w:szCs w:val="24"/>
        </w:rPr>
        <w:t>The Act</w:t>
      </w:r>
      <w:r w:rsidR="007331E1" w:rsidRPr="00161457">
        <w:rPr>
          <w:rFonts w:ascii="Times New Roman" w:hAnsi="Times New Roman" w:cs="Times New Roman"/>
          <w:b/>
          <w:bCs/>
          <w:sz w:val="24"/>
          <w:szCs w:val="24"/>
        </w:rPr>
        <w:t xml:space="preserve"> </w:t>
      </w:r>
      <w:r w:rsidR="007331E1" w:rsidRPr="00161457">
        <w:rPr>
          <w:rFonts w:ascii="Times New Roman" w:hAnsi="Times New Roman" w:cs="Times New Roman"/>
          <w:sz w:val="24"/>
          <w:szCs w:val="24"/>
        </w:rPr>
        <w:lastRenderedPageBreak/>
        <w:t xml:space="preserve">which legally states that </w:t>
      </w:r>
      <w:r w:rsidR="009B41E5" w:rsidRPr="00161457">
        <w:rPr>
          <w:rFonts w:ascii="Times New Roman" w:hAnsi="Times New Roman" w:cs="Times New Roman"/>
          <w:sz w:val="24"/>
          <w:szCs w:val="24"/>
        </w:rPr>
        <w:t>“</w:t>
      </w:r>
      <w:r w:rsidR="009B41E5" w:rsidRPr="00161457">
        <w:rPr>
          <w:rFonts w:ascii="Times New Roman" w:hAnsi="Times New Roman" w:cs="Times New Roman"/>
          <w:b/>
          <w:bCs/>
          <w:sz w:val="24"/>
          <w:szCs w:val="24"/>
        </w:rPr>
        <w:t>No appeal shall lie against any decision or order whether interim otherwise, given or made by the Tribunal</w:t>
      </w:r>
      <w:r w:rsidR="00B3485B" w:rsidRPr="00161457">
        <w:rPr>
          <w:rFonts w:ascii="Times New Roman" w:hAnsi="Times New Roman" w:cs="Times New Roman"/>
          <w:sz w:val="24"/>
          <w:szCs w:val="24"/>
        </w:rPr>
        <w:t>”</w:t>
      </w:r>
      <w:r w:rsidR="003E5E29" w:rsidRPr="00161457">
        <w:rPr>
          <w:rFonts w:ascii="Times New Roman" w:hAnsi="Times New Roman" w:cs="Times New Roman"/>
          <w:sz w:val="24"/>
          <w:szCs w:val="24"/>
        </w:rPr>
        <w:t xml:space="preserve"> If a party is aggrieved by the decision of the waqf tribunal then only the revisional jurisdiction of the high court can be invoked and an appeal cannot be filed</w:t>
      </w:r>
      <w:r w:rsidR="003E5E29" w:rsidRPr="00161457">
        <w:rPr>
          <w:rStyle w:val="FootnoteReference"/>
          <w:rFonts w:ascii="Times New Roman" w:hAnsi="Times New Roman" w:cs="Times New Roman"/>
          <w:sz w:val="24"/>
          <w:szCs w:val="24"/>
        </w:rPr>
        <w:footnoteReference w:id="9"/>
      </w:r>
      <w:r w:rsidR="003E5E29" w:rsidRPr="00161457">
        <w:rPr>
          <w:rFonts w:ascii="Times New Roman" w:hAnsi="Times New Roman" w:cs="Times New Roman"/>
          <w:sz w:val="24"/>
          <w:szCs w:val="24"/>
        </w:rPr>
        <w:t>.</w:t>
      </w:r>
    </w:p>
    <w:p w14:paraId="49919E41" w14:textId="243BBB58" w:rsidR="00D42774" w:rsidRPr="00161457" w:rsidRDefault="00D42774" w:rsidP="00161457">
      <w:pPr>
        <w:spacing w:line="360" w:lineRule="auto"/>
        <w:rPr>
          <w:rFonts w:ascii="Times New Roman" w:hAnsi="Times New Roman" w:cs="Times New Roman"/>
          <w:sz w:val="24"/>
          <w:szCs w:val="24"/>
        </w:rPr>
      </w:pPr>
      <w:r w:rsidRPr="00161457">
        <w:rPr>
          <w:rFonts w:ascii="Times New Roman" w:hAnsi="Times New Roman" w:cs="Times New Roman"/>
          <w:b/>
          <w:bCs/>
          <w:sz w:val="24"/>
          <w:szCs w:val="24"/>
        </w:rPr>
        <w:t>Section 83(5)</w:t>
      </w:r>
      <w:r w:rsidRPr="00161457">
        <w:rPr>
          <w:rFonts w:ascii="Times New Roman" w:hAnsi="Times New Roman" w:cs="Times New Roman"/>
          <w:sz w:val="24"/>
          <w:szCs w:val="24"/>
        </w:rPr>
        <w:t xml:space="preserve"> grants the tribunal status of a Civil Court but </w:t>
      </w:r>
      <w:r w:rsidRPr="00161457">
        <w:rPr>
          <w:rFonts w:ascii="Times New Roman" w:hAnsi="Times New Roman" w:cs="Times New Roman"/>
          <w:b/>
          <w:bCs/>
          <w:sz w:val="24"/>
          <w:szCs w:val="24"/>
        </w:rPr>
        <w:t>section 83(6)</w:t>
      </w:r>
      <w:r w:rsidRPr="00161457">
        <w:rPr>
          <w:rFonts w:ascii="Times New Roman" w:hAnsi="Times New Roman" w:cs="Times New Roman"/>
          <w:sz w:val="24"/>
          <w:szCs w:val="24"/>
        </w:rPr>
        <w:t xml:space="preserve"> says that anything contained in the Code of Civil Procedure, 1908 (5 of 1908) will not apply to the tribunal. </w:t>
      </w:r>
      <w:r w:rsidR="00CF2A5D" w:rsidRPr="00161457">
        <w:rPr>
          <w:rFonts w:ascii="Times New Roman" w:hAnsi="Times New Roman" w:cs="Times New Roman"/>
          <w:sz w:val="24"/>
          <w:szCs w:val="24"/>
        </w:rPr>
        <w:t xml:space="preserve">Further, </w:t>
      </w:r>
      <w:r w:rsidR="00CF2A5D" w:rsidRPr="00161457">
        <w:rPr>
          <w:rFonts w:ascii="Times New Roman" w:hAnsi="Times New Roman" w:cs="Times New Roman"/>
          <w:b/>
          <w:bCs/>
          <w:sz w:val="24"/>
          <w:szCs w:val="24"/>
        </w:rPr>
        <w:t xml:space="preserve">Section 107 </w:t>
      </w:r>
      <w:r w:rsidR="00CF2A5D" w:rsidRPr="00161457">
        <w:rPr>
          <w:rFonts w:ascii="Times New Roman" w:hAnsi="Times New Roman" w:cs="Times New Roman"/>
          <w:sz w:val="24"/>
          <w:szCs w:val="24"/>
        </w:rPr>
        <w:t xml:space="preserve">of The Act talks about the recovery of Waqf Properties- which states “nothing contained in the Limitations Act, 1963 shall apply to any suit for possession of immovable property comprised in any waqf or for possession of any interest in such property”. </w:t>
      </w:r>
      <w:r w:rsidRPr="00161457">
        <w:rPr>
          <w:rFonts w:ascii="Times New Roman" w:hAnsi="Times New Roman" w:cs="Times New Roman"/>
          <w:sz w:val="24"/>
          <w:szCs w:val="24"/>
        </w:rPr>
        <w:t xml:space="preserve">At last </w:t>
      </w:r>
      <w:r w:rsidRPr="00161457">
        <w:rPr>
          <w:rFonts w:ascii="Times New Roman" w:hAnsi="Times New Roman" w:cs="Times New Roman"/>
          <w:b/>
          <w:bCs/>
          <w:sz w:val="24"/>
          <w:szCs w:val="24"/>
        </w:rPr>
        <w:t xml:space="preserve">Section 52(A)(2) </w:t>
      </w:r>
      <w:r w:rsidRPr="00161457">
        <w:rPr>
          <w:rFonts w:ascii="Times New Roman" w:hAnsi="Times New Roman" w:cs="Times New Roman"/>
          <w:sz w:val="24"/>
          <w:szCs w:val="24"/>
        </w:rPr>
        <w:t>states that anything contained in the code of criminal procedure, 1973 (2 of 1974) is not applicable to the Waqf Board and an offense punishable under this section shall be cognizable and non-bailable.</w:t>
      </w:r>
    </w:p>
    <w:p w14:paraId="31AD69C1" w14:textId="228EF61D" w:rsidR="00D02289" w:rsidRPr="00161457" w:rsidRDefault="00CF2A5D"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A separate civil </w:t>
      </w:r>
      <w:r w:rsidR="00D02289" w:rsidRPr="00161457">
        <w:rPr>
          <w:rFonts w:ascii="Times New Roman" w:hAnsi="Times New Roman" w:cs="Times New Roman"/>
          <w:sz w:val="24"/>
          <w:szCs w:val="24"/>
        </w:rPr>
        <w:t xml:space="preserve">and criminal </w:t>
      </w:r>
      <w:r w:rsidRPr="00161457">
        <w:rPr>
          <w:rFonts w:ascii="Times New Roman" w:hAnsi="Times New Roman" w:cs="Times New Roman"/>
          <w:sz w:val="24"/>
          <w:szCs w:val="24"/>
        </w:rPr>
        <w:t xml:space="preserve">procedure for the waqf </w:t>
      </w:r>
      <w:r w:rsidR="00D02289" w:rsidRPr="00161457">
        <w:rPr>
          <w:rFonts w:ascii="Times New Roman" w:hAnsi="Times New Roman" w:cs="Times New Roman"/>
          <w:sz w:val="24"/>
          <w:szCs w:val="24"/>
        </w:rPr>
        <w:t>disputes</w:t>
      </w:r>
      <w:r w:rsidRPr="00161457">
        <w:rPr>
          <w:rFonts w:ascii="Times New Roman" w:hAnsi="Times New Roman" w:cs="Times New Roman"/>
          <w:sz w:val="24"/>
          <w:szCs w:val="24"/>
        </w:rPr>
        <w:t xml:space="preserve"> </w:t>
      </w:r>
      <w:r w:rsidR="00D42774" w:rsidRPr="00161457">
        <w:rPr>
          <w:rFonts w:ascii="Times New Roman" w:hAnsi="Times New Roman" w:cs="Times New Roman"/>
          <w:sz w:val="24"/>
          <w:szCs w:val="24"/>
        </w:rPr>
        <w:t xml:space="preserve">that </w:t>
      </w:r>
      <w:r w:rsidR="00D02289" w:rsidRPr="00161457">
        <w:rPr>
          <w:rFonts w:ascii="Times New Roman" w:hAnsi="Times New Roman" w:cs="Times New Roman"/>
          <w:sz w:val="24"/>
          <w:szCs w:val="24"/>
        </w:rPr>
        <w:t>do</w:t>
      </w:r>
      <w:r w:rsidR="00D42774" w:rsidRPr="00161457">
        <w:rPr>
          <w:rFonts w:ascii="Times New Roman" w:hAnsi="Times New Roman" w:cs="Times New Roman"/>
          <w:sz w:val="24"/>
          <w:szCs w:val="24"/>
        </w:rPr>
        <w:t xml:space="preserve"> not</w:t>
      </w:r>
      <w:r w:rsidRPr="00161457">
        <w:rPr>
          <w:rFonts w:ascii="Times New Roman" w:hAnsi="Times New Roman" w:cs="Times New Roman"/>
          <w:sz w:val="24"/>
          <w:szCs w:val="24"/>
        </w:rPr>
        <w:t xml:space="preserve"> abide by </w:t>
      </w:r>
      <w:r w:rsidR="00D42774" w:rsidRPr="00161457">
        <w:rPr>
          <w:rFonts w:ascii="Times New Roman" w:hAnsi="Times New Roman" w:cs="Times New Roman"/>
          <w:sz w:val="24"/>
          <w:szCs w:val="24"/>
        </w:rPr>
        <w:t xml:space="preserve">the </w:t>
      </w:r>
      <w:r w:rsidRPr="00161457">
        <w:rPr>
          <w:rFonts w:ascii="Times New Roman" w:hAnsi="Times New Roman" w:cs="Times New Roman"/>
          <w:sz w:val="24"/>
          <w:szCs w:val="24"/>
        </w:rPr>
        <w:t>Civil Procedure Code of India</w:t>
      </w:r>
      <w:r w:rsidR="00D42774" w:rsidRPr="00161457">
        <w:rPr>
          <w:rFonts w:ascii="Times New Roman" w:hAnsi="Times New Roman" w:cs="Times New Roman"/>
          <w:sz w:val="24"/>
          <w:szCs w:val="24"/>
        </w:rPr>
        <w:t>, t</w:t>
      </w:r>
      <w:r w:rsidRPr="00161457">
        <w:rPr>
          <w:rFonts w:ascii="Times New Roman" w:hAnsi="Times New Roman" w:cs="Times New Roman"/>
          <w:sz w:val="24"/>
          <w:szCs w:val="24"/>
        </w:rPr>
        <w:t xml:space="preserve">he </w:t>
      </w:r>
      <w:r w:rsidR="00D42774" w:rsidRPr="00161457">
        <w:rPr>
          <w:rFonts w:ascii="Times New Roman" w:hAnsi="Times New Roman" w:cs="Times New Roman"/>
          <w:sz w:val="24"/>
          <w:szCs w:val="24"/>
        </w:rPr>
        <w:t>Criminal</w:t>
      </w:r>
      <w:r w:rsidRPr="00161457">
        <w:rPr>
          <w:rFonts w:ascii="Times New Roman" w:hAnsi="Times New Roman" w:cs="Times New Roman"/>
          <w:sz w:val="24"/>
          <w:szCs w:val="24"/>
        </w:rPr>
        <w:t xml:space="preserve"> Procedure Code of India</w:t>
      </w:r>
      <w:r w:rsidR="00D42774" w:rsidRPr="00161457">
        <w:rPr>
          <w:rFonts w:ascii="Times New Roman" w:hAnsi="Times New Roman" w:cs="Times New Roman"/>
          <w:sz w:val="24"/>
          <w:szCs w:val="24"/>
        </w:rPr>
        <w:t>, or the Limitations Act, 1963 of India</w:t>
      </w:r>
      <w:r w:rsidR="00854959" w:rsidRPr="00161457">
        <w:rPr>
          <w:rFonts w:ascii="Times New Roman" w:hAnsi="Times New Roman" w:cs="Times New Roman"/>
          <w:sz w:val="24"/>
          <w:szCs w:val="24"/>
        </w:rPr>
        <w:t>.</w:t>
      </w:r>
    </w:p>
    <w:p w14:paraId="0093934A" w14:textId="61847386" w:rsidR="00972532" w:rsidRPr="00161457" w:rsidRDefault="00CF2A5D" w:rsidP="00161457">
      <w:pPr>
        <w:spacing w:line="360" w:lineRule="auto"/>
        <w:rPr>
          <w:rFonts w:ascii="Times New Roman" w:hAnsi="Times New Roman" w:cs="Times New Roman"/>
          <w:color w:val="111111"/>
          <w:sz w:val="24"/>
          <w:szCs w:val="24"/>
          <w:shd w:val="clear" w:color="auto" w:fill="FFFFFF"/>
        </w:rPr>
      </w:pPr>
      <w:r w:rsidRPr="00161457">
        <w:rPr>
          <w:rFonts w:ascii="Times New Roman" w:hAnsi="Times New Roman" w:cs="Times New Roman"/>
          <w:sz w:val="24"/>
          <w:szCs w:val="24"/>
        </w:rPr>
        <w:t>One</w:t>
      </w:r>
      <w:r w:rsidR="00B43176" w:rsidRPr="00161457">
        <w:rPr>
          <w:rFonts w:ascii="Times New Roman" w:hAnsi="Times New Roman" w:cs="Times New Roman"/>
          <w:sz w:val="24"/>
          <w:szCs w:val="24"/>
        </w:rPr>
        <w:t xml:space="preserve"> of the main reasons for setting a separate judicial body </w:t>
      </w:r>
      <w:r w:rsidR="00E478B5" w:rsidRPr="00161457">
        <w:rPr>
          <w:rFonts w:ascii="Times New Roman" w:hAnsi="Times New Roman" w:cs="Times New Roman"/>
          <w:sz w:val="24"/>
          <w:szCs w:val="24"/>
        </w:rPr>
        <w:t xml:space="preserve">for Waqf is speedy trial (Refer to section 83 of The Act) and ‘specialized knowledge of Islamic </w:t>
      </w:r>
      <w:r w:rsidR="00854959" w:rsidRPr="00161457">
        <w:rPr>
          <w:rFonts w:ascii="Times New Roman" w:hAnsi="Times New Roman" w:cs="Times New Roman"/>
          <w:sz w:val="24"/>
          <w:szCs w:val="24"/>
        </w:rPr>
        <w:t>laws. C</w:t>
      </w:r>
      <w:r w:rsidR="00EC0892" w:rsidRPr="00161457">
        <w:rPr>
          <w:rFonts w:ascii="Times New Roman" w:hAnsi="Times New Roman" w:cs="Times New Roman"/>
          <w:sz w:val="24"/>
          <w:szCs w:val="24"/>
        </w:rPr>
        <w:t xml:space="preserve">ontrary to </w:t>
      </w:r>
      <w:r w:rsidR="00EF16F8" w:rsidRPr="00161457">
        <w:rPr>
          <w:rFonts w:ascii="Times New Roman" w:hAnsi="Times New Roman" w:cs="Times New Roman"/>
          <w:sz w:val="24"/>
          <w:szCs w:val="24"/>
        </w:rPr>
        <w:t xml:space="preserve">Article 14 which </w:t>
      </w:r>
      <w:r w:rsidR="00972532" w:rsidRPr="00161457">
        <w:rPr>
          <w:rFonts w:ascii="Times New Roman" w:hAnsi="Times New Roman" w:cs="Times New Roman"/>
          <w:sz w:val="24"/>
          <w:szCs w:val="24"/>
        </w:rPr>
        <w:t xml:space="preserve">states that "The State shall not deny to any person equality before the law or the equal protection of the laws within the territory of India." </w:t>
      </w:r>
      <w:r w:rsidR="00E478B5" w:rsidRPr="00161457">
        <w:rPr>
          <w:rFonts w:ascii="Times New Roman" w:hAnsi="Times New Roman" w:cs="Times New Roman"/>
          <w:sz w:val="24"/>
          <w:szCs w:val="24"/>
        </w:rPr>
        <w:t>A special Judicial body is set for civil Islamic disputes (Waqfs) but no such specific body is made or any other religion.</w:t>
      </w:r>
      <w:r w:rsidR="00E478B5" w:rsidRPr="00161457">
        <w:rPr>
          <w:rFonts w:ascii="Times New Roman" w:hAnsi="Times New Roman" w:cs="Times New Roman"/>
          <w:color w:val="111111"/>
          <w:sz w:val="24"/>
          <w:szCs w:val="24"/>
          <w:shd w:val="clear" w:color="auto" w:fill="FFFFFF"/>
        </w:rPr>
        <w:t xml:space="preserve"> “</w:t>
      </w:r>
      <w:r w:rsidR="00E478B5" w:rsidRPr="00161457">
        <w:rPr>
          <w:rFonts w:ascii="Times New Roman" w:hAnsi="Times New Roman" w:cs="Times New Roman"/>
          <w:sz w:val="24"/>
          <w:szCs w:val="24"/>
        </w:rPr>
        <w:t>By the creation of Waqf tribunals, the Act metes out preferential treatment to such property disputes by prioritizing their speedy dispensation over and above other property matters”</w:t>
      </w:r>
      <w:r w:rsidR="00084DBE" w:rsidRPr="00161457">
        <w:rPr>
          <w:rFonts w:ascii="Times New Roman" w:hAnsi="Times New Roman" w:cs="Times New Roman"/>
          <w:sz w:val="24"/>
          <w:szCs w:val="24"/>
        </w:rPr>
        <w:t xml:space="preserve">, </w:t>
      </w:r>
      <w:r w:rsidR="00084DBE" w:rsidRPr="00161457">
        <w:rPr>
          <w:rFonts w:ascii="Times New Roman" w:hAnsi="Times New Roman" w:cs="Times New Roman"/>
          <w:color w:val="111111"/>
          <w:sz w:val="24"/>
          <w:szCs w:val="24"/>
          <w:shd w:val="clear" w:color="auto" w:fill="FFFFFF"/>
        </w:rPr>
        <w:t>similar property disputes, such as those of Hindu, christens, Sikhs, etc or other religious endowments and charitable institutions, do not have equivalent specific dispute-resolution mechanisms and infrastructure</w:t>
      </w:r>
      <w:r w:rsidR="00084DBE" w:rsidRPr="00161457">
        <w:rPr>
          <w:rStyle w:val="FootnoteReference"/>
          <w:rFonts w:ascii="Times New Roman" w:hAnsi="Times New Roman" w:cs="Times New Roman"/>
          <w:color w:val="111111"/>
          <w:sz w:val="24"/>
          <w:szCs w:val="24"/>
          <w:shd w:val="clear" w:color="auto" w:fill="FFFFFF"/>
        </w:rPr>
        <w:footnoteReference w:id="10"/>
      </w:r>
      <w:r w:rsidR="00652745" w:rsidRPr="00161457">
        <w:rPr>
          <w:rFonts w:ascii="Times New Roman" w:hAnsi="Times New Roman" w:cs="Times New Roman"/>
          <w:color w:val="111111"/>
          <w:sz w:val="24"/>
          <w:szCs w:val="24"/>
          <w:shd w:val="clear" w:color="auto" w:fill="FFFFFF"/>
        </w:rPr>
        <w:t>, this is a clear violation of secularism of the country.</w:t>
      </w:r>
      <w:r w:rsidR="00084DBE" w:rsidRPr="00161457">
        <w:rPr>
          <w:rFonts w:ascii="Times New Roman" w:hAnsi="Times New Roman" w:cs="Times New Roman"/>
          <w:color w:val="111111"/>
          <w:sz w:val="24"/>
          <w:szCs w:val="24"/>
          <w:shd w:val="clear" w:color="auto" w:fill="FFFFFF"/>
        </w:rPr>
        <w:t xml:space="preserve"> As per ‘basic structure doctrine’ </w:t>
      </w:r>
      <w:r w:rsidR="00854959" w:rsidRPr="00161457">
        <w:rPr>
          <w:rFonts w:ascii="Times New Roman" w:hAnsi="Times New Roman" w:cs="Times New Roman"/>
          <w:color w:val="111111"/>
          <w:sz w:val="24"/>
          <w:szCs w:val="24"/>
          <w:shd w:val="clear" w:color="auto" w:fill="FFFFFF"/>
        </w:rPr>
        <w:t xml:space="preserve">as construed in </w:t>
      </w:r>
      <w:r w:rsidR="00854959" w:rsidRPr="00161457">
        <w:rPr>
          <w:rFonts w:ascii="Times New Roman" w:hAnsi="Times New Roman" w:cs="Times New Roman"/>
          <w:i/>
          <w:iCs/>
          <w:color w:val="111111"/>
          <w:sz w:val="24"/>
          <w:szCs w:val="24"/>
          <w:shd w:val="clear" w:color="auto" w:fill="FFFFFF"/>
        </w:rPr>
        <w:t xml:space="preserve">S.R. </w:t>
      </w:r>
      <w:proofErr w:type="spellStart"/>
      <w:r w:rsidR="00854959" w:rsidRPr="00161457">
        <w:rPr>
          <w:rFonts w:ascii="Times New Roman" w:hAnsi="Times New Roman" w:cs="Times New Roman"/>
          <w:i/>
          <w:iCs/>
          <w:color w:val="111111"/>
          <w:sz w:val="24"/>
          <w:szCs w:val="24"/>
          <w:shd w:val="clear" w:color="auto" w:fill="FFFFFF"/>
        </w:rPr>
        <w:t>Bommai</w:t>
      </w:r>
      <w:proofErr w:type="spellEnd"/>
      <w:r w:rsidR="00854959" w:rsidRPr="00161457">
        <w:rPr>
          <w:rFonts w:ascii="Times New Roman" w:hAnsi="Times New Roman" w:cs="Times New Roman"/>
          <w:i/>
          <w:iCs/>
          <w:color w:val="111111"/>
          <w:sz w:val="24"/>
          <w:szCs w:val="24"/>
          <w:shd w:val="clear" w:color="auto" w:fill="FFFFFF"/>
        </w:rPr>
        <w:t xml:space="preserve"> v. Union of India</w:t>
      </w:r>
      <w:r w:rsidR="00652745" w:rsidRPr="00161457">
        <w:rPr>
          <w:rStyle w:val="FootnoteReference"/>
          <w:rFonts w:ascii="Times New Roman" w:hAnsi="Times New Roman" w:cs="Times New Roman"/>
          <w:i/>
          <w:iCs/>
          <w:color w:val="111111"/>
          <w:sz w:val="24"/>
          <w:szCs w:val="24"/>
          <w:shd w:val="clear" w:color="auto" w:fill="FFFFFF"/>
        </w:rPr>
        <w:footnoteReference w:id="11"/>
      </w:r>
      <w:r w:rsidR="00652745" w:rsidRPr="00161457">
        <w:rPr>
          <w:rFonts w:ascii="Times New Roman" w:hAnsi="Times New Roman" w:cs="Times New Roman"/>
          <w:i/>
          <w:iCs/>
          <w:color w:val="111111"/>
          <w:sz w:val="24"/>
          <w:szCs w:val="24"/>
          <w:shd w:val="clear" w:color="auto" w:fill="FFFFFF"/>
        </w:rPr>
        <w:t xml:space="preserve">, </w:t>
      </w:r>
      <w:r w:rsidR="00652745" w:rsidRPr="00161457">
        <w:rPr>
          <w:rFonts w:ascii="Times New Roman" w:hAnsi="Times New Roman" w:cs="Times New Roman"/>
          <w:color w:val="111111"/>
          <w:sz w:val="24"/>
          <w:szCs w:val="24"/>
          <w:shd w:val="clear" w:color="auto" w:fill="FFFFFF"/>
        </w:rPr>
        <w:t>“Secularism is the basic feature of</w:t>
      </w:r>
      <w:r w:rsidR="00652745" w:rsidRPr="00161457">
        <w:rPr>
          <w:rFonts w:ascii="Times New Roman" w:hAnsi="Times New Roman" w:cs="Times New Roman"/>
          <w:i/>
          <w:iCs/>
          <w:color w:val="111111"/>
          <w:sz w:val="24"/>
          <w:szCs w:val="24"/>
          <w:shd w:val="clear" w:color="auto" w:fill="FFFFFF"/>
        </w:rPr>
        <w:t xml:space="preserve"> </w:t>
      </w:r>
      <w:r w:rsidR="00652745" w:rsidRPr="00161457">
        <w:rPr>
          <w:rFonts w:ascii="Times New Roman" w:hAnsi="Times New Roman" w:cs="Times New Roman"/>
          <w:color w:val="111111"/>
          <w:sz w:val="24"/>
          <w:szCs w:val="24"/>
          <w:shd w:val="clear" w:color="auto" w:fill="FFFFFF"/>
        </w:rPr>
        <w:t xml:space="preserve">the Constitution of India” and an act cannot be made violative of the Basic </w:t>
      </w:r>
      <w:r w:rsidR="00652745" w:rsidRPr="00161457">
        <w:rPr>
          <w:rFonts w:ascii="Times New Roman" w:hAnsi="Times New Roman" w:cs="Times New Roman"/>
          <w:color w:val="111111"/>
          <w:sz w:val="24"/>
          <w:szCs w:val="24"/>
          <w:shd w:val="clear" w:color="auto" w:fill="FFFFFF"/>
        </w:rPr>
        <w:lastRenderedPageBreak/>
        <w:t>Structure of the Constitution. (</w:t>
      </w:r>
      <w:proofErr w:type="spellStart"/>
      <w:r w:rsidR="00652745" w:rsidRPr="00161457">
        <w:rPr>
          <w:rFonts w:ascii="Times New Roman" w:hAnsi="Times New Roman" w:cs="Times New Roman"/>
          <w:i/>
          <w:iCs/>
          <w:color w:val="111111"/>
          <w:sz w:val="24"/>
          <w:szCs w:val="24"/>
          <w:shd w:val="clear" w:color="auto" w:fill="FFFFFF"/>
        </w:rPr>
        <w:t>Kesavananda</w:t>
      </w:r>
      <w:proofErr w:type="spellEnd"/>
      <w:r w:rsidR="00652745" w:rsidRPr="00161457">
        <w:rPr>
          <w:rFonts w:ascii="Times New Roman" w:hAnsi="Times New Roman" w:cs="Times New Roman"/>
          <w:i/>
          <w:iCs/>
          <w:color w:val="111111"/>
          <w:sz w:val="24"/>
          <w:szCs w:val="24"/>
          <w:shd w:val="clear" w:color="auto" w:fill="FFFFFF"/>
        </w:rPr>
        <w:t xml:space="preserve"> Bharati V. Union of India)</w:t>
      </w:r>
      <w:r w:rsidR="00652745" w:rsidRPr="00161457">
        <w:rPr>
          <w:rFonts w:ascii="Times New Roman" w:hAnsi="Times New Roman" w:cs="Times New Roman"/>
          <w:color w:val="111111"/>
          <w:sz w:val="24"/>
          <w:szCs w:val="24"/>
          <w:shd w:val="clear" w:color="auto" w:fill="FFFFFF"/>
        </w:rPr>
        <w:t xml:space="preserve">. </w:t>
      </w:r>
      <w:r w:rsidR="00084DBE" w:rsidRPr="00161457">
        <w:rPr>
          <w:rFonts w:ascii="Times New Roman" w:hAnsi="Times New Roman" w:cs="Times New Roman"/>
          <w:color w:val="111111"/>
          <w:sz w:val="24"/>
          <w:szCs w:val="24"/>
          <w:shd w:val="clear" w:color="auto" w:fill="FFFFFF"/>
        </w:rPr>
        <w:t>Thus</w:t>
      </w:r>
      <w:r w:rsidR="00652745" w:rsidRPr="00161457">
        <w:rPr>
          <w:rFonts w:ascii="Times New Roman" w:hAnsi="Times New Roman" w:cs="Times New Roman"/>
          <w:color w:val="111111"/>
          <w:sz w:val="24"/>
          <w:szCs w:val="24"/>
          <w:shd w:val="clear" w:color="auto" w:fill="FFFFFF"/>
        </w:rPr>
        <w:t xml:space="preserve">, </w:t>
      </w:r>
      <w:r w:rsidR="00084DBE" w:rsidRPr="00161457">
        <w:rPr>
          <w:rFonts w:ascii="Times New Roman" w:hAnsi="Times New Roman" w:cs="Times New Roman"/>
          <w:color w:val="111111"/>
          <w:sz w:val="24"/>
          <w:szCs w:val="24"/>
          <w:shd w:val="clear" w:color="auto" w:fill="FFFFFF"/>
        </w:rPr>
        <w:t>The Act is violative of Article 14 of the constitution of India.</w:t>
      </w:r>
    </w:p>
    <w:p w14:paraId="7B9C262D" w14:textId="3150D657" w:rsidR="00B918AF" w:rsidRPr="00161457" w:rsidRDefault="00652745"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 xml:space="preserve">Provisions of The Act are violative of the </w:t>
      </w:r>
      <w:r w:rsidR="00480FB5" w:rsidRPr="00161457">
        <w:rPr>
          <w:rFonts w:ascii="Times New Roman" w:hAnsi="Times New Roman" w:cs="Times New Roman"/>
          <w:sz w:val="24"/>
          <w:szCs w:val="24"/>
        </w:rPr>
        <w:t xml:space="preserve">most non-negotiable </w:t>
      </w:r>
      <w:r w:rsidR="009655DD" w:rsidRPr="00161457">
        <w:rPr>
          <w:rFonts w:ascii="Times New Roman" w:hAnsi="Times New Roman" w:cs="Times New Roman"/>
          <w:sz w:val="24"/>
          <w:szCs w:val="24"/>
        </w:rPr>
        <w:t>parts</w:t>
      </w:r>
      <w:r w:rsidR="00480FB5" w:rsidRPr="00161457">
        <w:rPr>
          <w:rFonts w:ascii="Times New Roman" w:hAnsi="Times New Roman" w:cs="Times New Roman"/>
          <w:sz w:val="24"/>
          <w:szCs w:val="24"/>
        </w:rPr>
        <w:t xml:space="preserve"> of the constitution of </w:t>
      </w:r>
      <w:r w:rsidR="00371E97" w:rsidRPr="00161457">
        <w:rPr>
          <w:rFonts w:ascii="Times New Roman" w:hAnsi="Times New Roman" w:cs="Times New Roman"/>
          <w:sz w:val="24"/>
          <w:szCs w:val="24"/>
        </w:rPr>
        <w:t>India, Article</w:t>
      </w:r>
      <w:r w:rsidR="00EC0892" w:rsidRPr="00161457">
        <w:rPr>
          <w:rFonts w:ascii="Times New Roman" w:hAnsi="Times New Roman" w:cs="Times New Roman"/>
          <w:sz w:val="24"/>
          <w:szCs w:val="24"/>
        </w:rPr>
        <w:t xml:space="preserve"> 32 </w:t>
      </w:r>
      <w:r w:rsidR="001648FB" w:rsidRPr="00161457">
        <w:rPr>
          <w:rFonts w:ascii="Times New Roman" w:hAnsi="Times New Roman" w:cs="Times New Roman"/>
          <w:sz w:val="24"/>
          <w:szCs w:val="24"/>
        </w:rPr>
        <w:t>of Part</w:t>
      </w:r>
      <w:r w:rsidR="00EC0892" w:rsidRPr="00161457">
        <w:rPr>
          <w:rFonts w:ascii="Times New Roman" w:hAnsi="Times New Roman" w:cs="Times New Roman"/>
          <w:sz w:val="24"/>
          <w:szCs w:val="24"/>
        </w:rPr>
        <w:t xml:space="preserve"> III</w:t>
      </w:r>
      <w:r w:rsidR="007542D6" w:rsidRPr="00161457">
        <w:rPr>
          <w:rFonts w:ascii="Times New Roman" w:hAnsi="Times New Roman" w:cs="Times New Roman"/>
          <w:sz w:val="24"/>
          <w:szCs w:val="24"/>
        </w:rPr>
        <w:t xml:space="preserve">- Right to Constitutional Remedies; </w:t>
      </w:r>
      <w:r w:rsidR="00EC0892" w:rsidRPr="00161457">
        <w:rPr>
          <w:rFonts w:ascii="Times New Roman" w:hAnsi="Times New Roman" w:cs="Times New Roman"/>
          <w:sz w:val="24"/>
          <w:szCs w:val="24"/>
        </w:rPr>
        <w:t>every citizen has the right to appeal to the Supreme Court of India in case of violation of any fundamental right guaranteed under Part III</w:t>
      </w:r>
      <w:r w:rsidR="00480FB5" w:rsidRPr="00161457">
        <w:rPr>
          <w:rFonts w:ascii="Times New Roman" w:hAnsi="Times New Roman" w:cs="Times New Roman"/>
          <w:sz w:val="24"/>
          <w:szCs w:val="24"/>
        </w:rPr>
        <w:t xml:space="preserve"> of the constitution. A</w:t>
      </w:r>
      <w:r w:rsidR="001648FB" w:rsidRPr="00161457">
        <w:rPr>
          <w:rFonts w:ascii="Times New Roman" w:hAnsi="Times New Roman" w:cs="Times New Roman"/>
          <w:sz w:val="24"/>
          <w:szCs w:val="24"/>
        </w:rPr>
        <w:t>s the decision of the waqf tribunal</w:t>
      </w:r>
      <w:r w:rsidR="0089798F" w:rsidRPr="00161457">
        <w:rPr>
          <w:rFonts w:ascii="Times New Roman" w:hAnsi="Times New Roman" w:cs="Times New Roman"/>
          <w:sz w:val="24"/>
          <w:szCs w:val="24"/>
        </w:rPr>
        <w:t xml:space="preserve"> (which comes under the definition of </w:t>
      </w:r>
      <w:r w:rsidR="009655DD" w:rsidRPr="00161457">
        <w:rPr>
          <w:rFonts w:ascii="Times New Roman" w:hAnsi="Times New Roman" w:cs="Times New Roman"/>
          <w:sz w:val="24"/>
          <w:szCs w:val="24"/>
        </w:rPr>
        <w:t xml:space="preserve">the </w:t>
      </w:r>
      <w:r w:rsidR="0089798F" w:rsidRPr="00161457">
        <w:rPr>
          <w:rFonts w:ascii="Times New Roman" w:hAnsi="Times New Roman" w:cs="Times New Roman"/>
          <w:sz w:val="24"/>
          <w:szCs w:val="24"/>
        </w:rPr>
        <w:t xml:space="preserve">state as per Article 12 of the Constitution of India) </w:t>
      </w:r>
      <w:r w:rsidR="001648FB" w:rsidRPr="00161457">
        <w:rPr>
          <w:rFonts w:ascii="Times New Roman" w:hAnsi="Times New Roman" w:cs="Times New Roman"/>
          <w:sz w:val="24"/>
          <w:szCs w:val="24"/>
        </w:rPr>
        <w:t xml:space="preserve">is final and binding and </w:t>
      </w:r>
      <w:r w:rsidR="009655DD" w:rsidRPr="00161457">
        <w:rPr>
          <w:rFonts w:ascii="Times New Roman" w:hAnsi="Times New Roman" w:cs="Times New Roman"/>
          <w:sz w:val="24"/>
          <w:szCs w:val="24"/>
        </w:rPr>
        <w:t>a provision</w:t>
      </w:r>
      <w:r w:rsidR="001648FB" w:rsidRPr="00161457">
        <w:rPr>
          <w:rFonts w:ascii="Times New Roman" w:hAnsi="Times New Roman" w:cs="Times New Roman"/>
          <w:sz w:val="24"/>
          <w:szCs w:val="24"/>
        </w:rPr>
        <w:t xml:space="preserve"> block</w:t>
      </w:r>
      <w:r w:rsidR="009655DD" w:rsidRPr="00161457">
        <w:rPr>
          <w:rFonts w:ascii="Times New Roman" w:hAnsi="Times New Roman" w:cs="Times New Roman"/>
          <w:sz w:val="24"/>
          <w:szCs w:val="24"/>
        </w:rPr>
        <w:t>s</w:t>
      </w:r>
      <w:r w:rsidR="001648FB" w:rsidRPr="00161457">
        <w:rPr>
          <w:rFonts w:ascii="Times New Roman" w:hAnsi="Times New Roman" w:cs="Times New Roman"/>
          <w:sz w:val="24"/>
          <w:szCs w:val="24"/>
        </w:rPr>
        <w:t xml:space="preserve"> an appeal to the supreme court </w:t>
      </w:r>
      <w:r w:rsidR="00371E97" w:rsidRPr="00161457">
        <w:rPr>
          <w:rFonts w:ascii="Times New Roman" w:hAnsi="Times New Roman" w:cs="Times New Roman"/>
          <w:sz w:val="24"/>
          <w:szCs w:val="24"/>
        </w:rPr>
        <w:t xml:space="preserve">of India, </w:t>
      </w:r>
      <w:r w:rsidR="001648FB" w:rsidRPr="00161457">
        <w:rPr>
          <w:rFonts w:ascii="Times New Roman" w:hAnsi="Times New Roman" w:cs="Times New Roman"/>
          <w:sz w:val="24"/>
          <w:szCs w:val="24"/>
        </w:rPr>
        <w:t>it clearly violates Article 32</w:t>
      </w:r>
      <w:r w:rsidR="00D63A6A" w:rsidRPr="00161457">
        <w:rPr>
          <w:rFonts w:ascii="Times New Roman" w:hAnsi="Times New Roman" w:cs="Times New Roman"/>
          <w:sz w:val="24"/>
          <w:szCs w:val="24"/>
        </w:rPr>
        <w:t xml:space="preserve"> - </w:t>
      </w:r>
      <w:r w:rsidR="00480FB5" w:rsidRPr="00161457">
        <w:rPr>
          <w:rFonts w:ascii="Times New Roman" w:hAnsi="Times New Roman" w:cs="Times New Roman"/>
          <w:sz w:val="24"/>
          <w:szCs w:val="24"/>
        </w:rPr>
        <w:t xml:space="preserve">the </w:t>
      </w:r>
      <w:r w:rsidR="00EE6196" w:rsidRPr="00161457">
        <w:rPr>
          <w:rFonts w:ascii="Times New Roman" w:hAnsi="Times New Roman" w:cs="Times New Roman"/>
          <w:sz w:val="24"/>
          <w:szCs w:val="24"/>
        </w:rPr>
        <w:t>backbone</w:t>
      </w:r>
      <w:r w:rsidR="00480FB5" w:rsidRPr="00161457">
        <w:rPr>
          <w:rFonts w:ascii="Times New Roman" w:hAnsi="Times New Roman" w:cs="Times New Roman"/>
          <w:sz w:val="24"/>
          <w:szCs w:val="24"/>
        </w:rPr>
        <w:t xml:space="preserve"> of the </w:t>
      </w:r>
      <w:r w:rsidR="00EE6196" w:rsidRPr="00161457">
        <w:rPr>
          <w:rFonts w:ascii="Times New Roman" w:hAnsi="Times New Roman" w:cs="Times New Roman"/>
          <w:sz w:val="24"/>
          <w:szCs w:val="24"/>
        </w:rPr>
        <w:t>Indian constitution</w:t>
      </w:r>
      <w:r w:rsidR="00371E97" w:rsidRPr="00161457">
        <w:rPr>
          <w:rFonts w:ascii="Times New Roman" w:hAnsi="Times New Roman" w:cs="Times New Roman"/>
          <w:sz w:val="24"/>
          <w:szCs w:val="24"/>
        </w:rPr>
        <w:t xml:space="preserve">. </w:t>
      </w:r>
      <w:r w:rsidR="003207B3" w:rsidRPr="00161457">
        <w:rPr>
          <w:rFonts w:ascii="Times New Roman" w:hAnsi="Times New Roman" w:cs="Times New Roman"/>
          <w:sz w:val="24"/>
          <w:szCs w:val="24"/>
        </w:rPr>
        <w:t xml:space="preserve">Further, </w:t>
      </w:r>
      <w:r w:rsidR="00964438" w:rsidRPr="00161457">
        <w:rPr>
          <w:rFonts w:ascii="Times New Roman" w:hAnsi="Times New Roman" w:cs="Times New Roman"/>
          <w:sz w:val="24"/>
          <w:szCs w:val="24"/>
        </w:rPr>
        <w:t>a</w:t>
      </w:r>
      <w:r w:rsidR="003207B3" w:rsidRPr="00161457">
        <w:rPr>
          <w:rFonts w:ascii="Times New Roman" w:hAnsi="Times New Roman" w:cs="Times New Roman"/>
          <w:sz w:val="24"/>
          <w:szCs w:val="24"/>
        </w:rPr>
        <w:t xml:space="preserve"> </w:t>
      </w:r>
      <w:r w:rsidR="00964438" w:rsidRPr="00161457">
        <w:rPr>
          <w:rFonts w:ascii="Times New Roman" w:hAnsi="Times New Roman" w:cs="Times New Roman"/>
          <w:sz w:val="24"/>
          <w:szCs w:val="24"/>
        </w:rPr>
        <w:t xml:space="preserve">petition to the high court under 226 is also blocked by </w:t>
      </w:r>
      <w:r w:rsidR="004A00E2" w:rsidRPr="00161457">
        <w:rPr>
          <w:rFonts w:ascii="Times New Roman" w:hAnsi="Times New Roman" w:cs="Times New Roman"/>
          <w:sz w:val="24"/>
          <w:szCs w:val="24"/>
        </w:rPr>
        <w:t>sections</w:t>
      </w:r>
      <w:r w:rsidR="00964438" w:rsidRPr="00161457">
        <w:rPr>
          <w:rFonts w:ascii="Times New Roman" w:hAnsi="Times New Roman" w:cs="Times New Roman"/>
          <w:sz w:val="24"/>
          <w:szCs w:val="24"/>
        </w:rPr>
        <w:t xml:space="preserve"> 83(9)</w:t>
      </w:r>
      <w:r w:rsidR="005563F8" w:rsidRPr="00161457">
        <w:rPr>
          <w:rFonts w:ascii="Times New Roman" w:hAnsi="Times New Roman" w:cs="Times New Roman"/>
          <w:sz w:val="24"/>
          <w:szCs w:val="24"/>
        </w:rPr>
        <w:t>,</w:t>
      </w:r>
      <w:r w:rsidR="004A00E2" w:rsidRPr="00161457">
        <w:rPr>
          <w:rFonts w:ascii="Times New Roman" w:hAnsi="Times New Roman" w:cs="Times New Roman"/>
          <w:sz w:val="24"/>
          <w:szCs w:val="24"/>
        </w:rPr>
        <w:t xml:space="preserve"> and 100 which states that “Protection of action taken in good </w:t>
      </w:r>
      <w:r w:rsidR="001400D8" w:rsidRPr="00161457">
        <w:rPr>
          <w:rFonts w:ascii="Times New Roman" w:hAnsi="Times New Roman" w:cs="Times New Roman"/>
          <w:sz w:val="24"/>
          <w:szCs w:val="24"/>
        </w:rPr>
        <w:t>faith. —</w:t>
      </w:r>
      <w:r w:rsidR="004A00E2" w:rsidRPr="00161457">
        <w:rPr>
          <w:rFonts w:ascii="Times New Roman" w:hAnsi="Times New Roman" w:cs="Times New Roman"/>
          <w:sz w:val="24"/>
          <w:szCs w:val="24"/>
        </w:rPr>
        <w:t>No suit or other legal proceeding shall lie against the board or Chief Executive Officer or Survey Commissioner or any other person duly appointed under this Act in respect of anything which is in good faith done or intended to be done under this Act”</w:t>
      </w:r>
      <w:r w:rsidR="001400D8" w:rsidRPr="00161457">
        <w:rPr>
          <w:rFonts w:ascii="Times New Roman" w:hAnsi="Times New Roman" w:cs="Times New Roman"/>
          <w:sz w:val="24"/>
          <w:szCs w:val="24"/>
        </w:rPr>
        <w:t xml:space="preserve">. Legal immunity has been provided to the executives of Waqfs, such a high level of legal immunity has been given only to the President of India or the State Governors; and the Chief Justice of a High Court acting in a judicial capacity. </w:t>
      </w:r>
      <w:r w:rsidR="00B918AF" w:rsidRPr="00161457">
        <w:rPr>
          <w:rFonts w:ascii="Times New Roman" w:hAnsi="Times New Roman" w:cs="Times New Roman"/>
          <w:b/>
          <w:bCs/>
          <w:sz w:val="24"/>
          <w:szCs w:val="24"/>
        </w:rPr>
        <w:t>Section 108A</w:t>
      </w:r>
      <w:r w:rsidR="001400D8" w:rsidRPr="00161457">
        <w:rPr>
          <w:rFonts w:ascii="Times New Roman" w:hAnsi="Times New Roman" w:cs="Times New Roman"/>
          <w:b/>
          <w:bCs/>
          <w:sz w:val="24"/>
          <w:szCs w:val="24"/>
        </w:rPr>
        <w:t xml:space="preserve"> </w:t>
      </w:r>
      <w:r w:rsidR="001400D8" w:rsidRPr="00161457">
        <w:rPr>
          <w:rFonts w:ascii="Times New Roman" w:hAnsi="Times New Roman" w:cs="Times New Roman"/>
          <w:sz w:val="24"/>
          <w:szCs w:val="24"/>
        </w:rPr>
        <w:t>of The Act states that ‘t</w:t>
      </w:r>
      <w:r w:rsidR="00C2228D" w:rsidRPr="00161457">
        <w:rPr>
          <w:rFonts w:ascii="Times New Roman" w:hAnsi="Times New Roman" w:cs="Times New Roman"/>
          <w:sz w:val="24"/>
          <w:szCs w:val="24"/>
        </w:rPr>
        <w:t xml:space="preserve">he provisions of this Act shall have </w:t>
      </w:r>
      <w:r w:rsidR="001400D8" w:rsidRPr="00161457">
        <w:rPr>
          <w:rFonts w:ascii="Times New Roman" w:hAnsi="Times New Roman" w:cs="Times New Roman"/>
          <w:sz w:val="24"/>
          <w:szCs w:val="24"/>
        </w:rPr>
        <w:t>‘</w:t>
      </w:r>
      <w:r w:rsidR="00C2228D" w:rsidRPr="00161457">
        <w:rPr>
          <w:rFonts w:ascii="Times New Roman" w:hAnsi="Times New Roman" w:cs="Times New Roman"/>
          <w:sz w:val="24"/>
          <w:szCs w:val="24"/>
        </w:rPr>
        <w:t>overriding effect</w:t>
      </w:r>
      <w:r w:rsidR="001400D8" w:rsidRPr="00161457">
        <w:rPr>
          <w:rFonts w:ascii="Times New Roman" w:hAnsi="Times New Roman" w:cs="Times New Roman"/>
          <w:sz w:val="24"/>
          <w:szCs w:val="24"/>
        </w:rPr>
        <w:t>’</w:t>
      </w:r>
      <w:r w:rsidR="00C2228D" w:rsidRPr="00161457">
        <w:rPr>
          <w:rFonts w:ascii="Times New Roman" w:hAnsi="Times New Roman" w:cs="Times New Roman"/>
          <w:sz w:val="24"/>
          <w:szCs w:val="24"/>
        </w:rPr>
        <w:t xml:space="preserve"> notwithstanding anything inconsistent therewith contained in any other law for the time being in force or in an instrument having effect by virtue of any law other than this Act.</w:t>
      </w:r>
      <w:r w:rsidR="001400D8" w:rsidRPr="00161457">
        <w:rPr>
          <w:rFonts w:ascii="Times New Roman" w:hAnsi="Times New Roman" w:cs="Times New Roman"/>
          <w:sz w:val="24"/>
          <w:szCs w:val="24"/>
        </w:rPr>
        <w:t>’</w:t>
      </w:r>
      <w:r w:rsidR="00C2228D" w:rsidRPr="00161457">
        <w:rPr>
          <w:rFonts w:ascii="Times New Roman" w:hAnsi="Times New Roman" w:cs="Times New Roman"/>
          <w:sz w:val="24"/>
          <w:szCs w:val="24"/>
        </w:rPr>
        <w:t xml:space="preserve"> </w:t>
      </w:r>
      <w:r w:rsidR="001400D8" w:rsidRPr="00161457">
        <w:rPr>
          <w:rFonts w:ascii="Times New Roman" w:hAnsi="Times New Roman" w:cs="Times New Roman"/>
          <w:sz w:val="24"/>
          <w:szCs w:val="24"/>
        </w:rPr>
        <w:t xml:space="preserve">Such an overriding effect has not been conferred to any trusts or other religious endowments in India or is not needed by any religious endowments </w:t>
      </w:r>
      <w:r w:rsidR="004B439E" w:rsidRPr="00161457">
        <w:rPr>
          <w:rFonts w:ascii="Times New Roman" w:hAnsi="Times New Roman" w:cs="Times New Roman"/>
          <w:sz w:val="24"/>
          <w:szCs w:val="24"/>
        </w:rPr>
        <w:t xml:space="preserve">or trusts </w:t>
      </w:r>
      <w:r w:rsidR="001400D8" w:rsidRPr="00161457">
        <w:rPr>
          <w:rFonts w:ascii="Times New Roman" w:hAnsi="Times New Roman" w:cs="Times New Roman"/>
          <w:sz w:val="24"/>
          <w:szCs w:val="24"/>
        </w:rPr>
        <w:t>working under the ambit of the Constitution of India, section 108A of The Act is therefore unnecessary and violative of Basic Structure doctrine (secularism) in India.</w:t>
      </w:r>
    </w:p>
    <w:p w14:paraId="20FDCE2E" w14:textId="77777777" w:rsidR="001400D8" w:rsidRPr="00161457" w:rsidRDefault="001400D8" w:rsidP="00161457">
      <w:pPr>
        <w:spacing w:line="360" w:lineRule="auto"/>
        <w:rPr>
          <w:rFonts w:ascii="Times New Roman" w:hAnsi="Times New Roman" w:cs="Times New Roman"/>
          <w:sz w:val="24"/>
          <w:szCs w:val="24"/>
        </w:rPr>
      </w:pPr>
    </w:p>
    <w:p w14:paraId="20CB21FA" w14:textId="053B8859" w:rsidR="00A11B91" w:rsidRPr="00161457" w:rsidRDefault="00964A60" w:rsidP="00161457">
      <w:pPr>
        <w:spacing w:line="360" w:lineRule="auto"/>
        <w:rPr>
          <w:rFonts w:ascii="Times New Roman" w:hAnsi="Times New Roman" w:cs="Times New Roman"/>
          <w:b/>
          <w:bCs/>
          <w:sz w:val="24"/>
          <w:szCs w:val="24"/>
        </w:rPr>
      </w:pPr>
      <w:r w:rsidRPr="00161457">
        <w:rPr>
          <w:rFonts w:ascii="Times New Roman" w:hAnsi="Times New Roman" w:cs="Times New Roman"/>
          <w:b/>
          <w:bCs/>
          <w:sz w:val="24"/>
          <w:szCs w:val="24"/>
        </w:rPr>
        <w:t>Conclusion</w:t>
      </w:r>
    </w:p>
    <w:p w14:paraId="1CD18E17" w14:textId="57EA6F69" w:rsidR="00964A60" w:rsidRPr="00161457" w:rsidRDefault="00964A60" w:rsidP="00161457">
      <w:pPr>
        <w:spacing w:line="360" w:lineRule="auto"/>
        <w:rPr>
          <w:rFonts w:ascii="Times New Roman" w:hAnsi="Times New Roman" w:cs="Times New Roman"/>
          <w:sz w:val="24"/>
          <w:szCs w:val="24"/>
        </w:rPr>
      </w:pPr>
      <w:r w:rsidRPr="00161457">
        <w:rPr>
          <w:rFonts w:ascii="Times New Roman" w:hAnsi="Times New Roman" w:cs="Times New Roman"/>
          <w:sz w:val="24"/>
          <w:szCs w:val="24"/>
        </w:rPr>
        <w:t>With only 14.5% of the Indian population following Islam</w:t>
      </w:r>
      <w:r w:rsidR="003207B3" w:rsidRPr="00161457">
        <w:rPr>
          <w:rFonts w:ascii="Times New Roman" w:hAnsi="Times New Roman" w:cs="Times New Roman"/>
          <w:sz w:val="24"/>
          <w:szCs w:val="24"/>
        </w:rPr>
        <w:t xml:space="preserve"> as per Census 2011</w:t>
      </w:r>
      <w:r w:rsidR="003207B3" w:rsidRPr="00161457">
        <w:rPr>
          <w:rStyle w:val="FootnoteReference"/>
          <w:rFonts w:ascii="Times New Roman" w:hAnsi="Times New Roman" w:cs="Times New Roman"/>
          <w:sz w:val="24"/>
          <w:szCs w:val="24"/>
        </w:rPr>
        <w:footnoteReference w:id="12"/>
      </w:r>
      <w:r w:rsidR="003207B3" w:rsidRPr="00161457">
        <w:rPr>
          <w:rFonts w:ascii="Times New Roman" w:hAnsi="Times New Roman" w:cs="Times New Roman"/>
          <w:sz w:val="24"/>
          <w:szCs w:val="24"/>
        </w:rPr>
        <w:t>,</w:t>
      </w:r>
      <w:r w:rsidRPr="00161457">
        <w:rPr>
          <w:rFonts w:ascii="Times New Roman" w:hAnsi="Times New Roman" w:cs="Times New Roman"/>
          <w:sz w:val="24"/>
          <w:szCs w:val="24"/>
        </w:rPr>
        <w:t xml:space="preserve"> </w:t>
      </w:r>
      <w:r w:rsidR="001400D8" w:rsidRPr="00161457">
        <w:rPr>
          <w:rFonts w:ascii="Times New Roman" w:hAnsi="Times New Roman" w:cs="Times New Roman"/>
          <w:sz w:val="24"/>
          <w:szCs w:val="24"/>
        </w:rPr>
        <w:t xml:space="preserve">the </w:t>
      </w:r>
      <w:r w:rsidRPr="00161457">
        <w:rPr>
          <w:rFonts w:ascii="Times New Roman" w:hAnsi="Times New Roman" w:cs="Times New Roman"/>
          <w:sz w:val="24"/>
          <w:szCs w:val="24"/>
        </w:rPr>
        <w:t xml:space="preserve">Waqf </w:t>
      </w:r>
      <w:r w:rsidR="003207B3" w:rsidRPr="00161457">
        <w:rPr>
          <w:rFonts w:ascii="Times New Roman" w:hAnsi="Times New Roman" w:cs="Times New Roman"/>
          <w:sz w:val="24"/>
          <w:szCs w:val="24"/>
        </w:rPr>
        <w:t xml:space="preserve">Board securing the position of third largest land owner of India </w:t>
      </w:r>
      <w:r w:rsidRPr="00161457">
        <w:rPr>
          <w:rFonts w:ascii="Times New Roman" w:hAnsi="Times New Roman" w:cs="Times New Roman"/>
          <w:sz w:val="24"/>
          <w:szCs w:val="24"/>
        </w:rPr>
        <w:t xml:space="preserve">should have compelled us to revisit The Act </w:t>
      </w:r>
      <w:r w:rsidR="003207B3" w:rsidRPr="00161457">
        <w:rPr>
          <w:rFonts w:ascii="Times New Roman" w:hAnsi="Times New Roman" w:cs="Times New Roman"/>
          <w:sz w:val="24"/>
          <w:szCs w:val="24"/>
        </w:rPr>
        <w:t xml:space="preserve">as to why such an economic gap and disproportionality is established. </w:t>
      </w:r>
      <w:r w:rsidR="00964438" w:rsidRPr="00161457">
        <w:rPr>
          <w:rFonts w:ascii="Times New Roman" w:hAnsi="Times New Roman" w:cs="Times New Roman"/>
          <w:sz w:val="24"/>
          <w:szCs w:val="24"/>
        </w:rPr>
        <w:t>In my opinion, a</w:t>
      </w:r>
      <w:r w:rsidR="003207B3" w:rsidRPr="00161457">
        <w:rPr>
          <w:rFonts w:ascii="Times New Roman" w:hAnsi="Times New Roman" w:cs="Times New Roman"/>
          <w:sz w:val="24"/>
          <w:szCs w:val="24"/>
        </w:rPr>
        <w:t>s presented hereinabove</w:t>
      </w:r>
      <w:r w:rsidR="00964438" w:rsidRPr="00161457">
        <w:rPr>
          <w:rFonts w:ascii="Times New Roman" w:hAnsi="Times New Roman" w:cs="Times New Roman"/>
          <w:sz w:val="24"/>
          <w:szCs w:val="24"/>
        </w:rPr>
        <w:t xml:space="preserve">, </w:t>
      </w:r>
      <w:r w:rsidR="003207B3" w:rsidRPr="00161457">
        <w:rPr>
          <w:rFonts w:ascii="Times New Roman" w:hAnsi="Times New Roman" w:cs="Times New Roman"/>
          <w:sz w:val="24"/>
          <w:szCs w:val="24"/>
        </w:rPr>
        <w:t xml:space="preserve">Waqf Act, 1995 including Waqf Amendment Act, 2013 is violative of Articles 14,21,32 and 226 of the constitution of India and the authority in India </w:t>
      </w:r>
      <w:r w:rsidR="003207B3" w:rsidRPr="00161457">
        <w:rPr>
          <w:rFonts w:ascii="Times New Roman" w:hAnsi="Times New Roman" w:cs="Times New Roman"/>
          <w:sz w:val="24"/>
          <w:szCs w:val="24"/>
        </w:rPr>
        <w:lastRenderedPageBreak/>
        <w:t xml:space="preserve">should </w:t>
      </w:r>
      <w:r w:rsidR="00964438" w:rsidRPr="00161457">
        <w:rPr>
          <w:rFonts w:ascii="Times New Roman" w:hAnsi="Times New Roman" w:cs="Times New Roman"/>
          <w:sz w:val="24"/>
          <w:szCs w:val="24"/>
        </w:rPr>
        <w:t xml:space="preserve">debate and with due diligence </w:t>
      </w:r>
      <w:r w:rsidR="003207B3" w:rsidRPr="00161457">
        <w:rPr>
          <w:rFonts w:ascii="Times New Roman" w:hAnsi="Times New Roman" w:cs="Times New Roman"/>
          <w:sz w:val="24"/>
          <w:szCs w:val="24"/>
        </w:rPr>
        <w:t xml:space="preserve">take responsibility for correcting </w:t>
      </w:r>
      <w:r w:rsidR="00964438" w:rsidRPr="00161457">
        <w:rPr>
          <w:rFonts w:ascii="Times New Roman" w:hAnsi="Times New Roman" w:cs="Times New Roman"/>
          <w:sz w:val="24"/>
          <w:szCs w:val="24"/>
        </w:rPr>
        <w:t>the provision of this act.</w:t>
      </w:r>
    </w:p>
    <w:sectPr w:rsidR="00964A60" w:rsidRPr="0016145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504CE" w14:textId="77777777" w:rsidR="00417E66" w:rsidRDefault="00417E66" w:rsidP="00417E66">
      <w:pPr>
        <w:spacing w:after="0" w:line="240" w:lineRule="auto"/>
      </w:pPr>
      <w:r>
        <w:separator/>
      </w:r>
    </w:p>
  </w:endnote>
  <w:endnote w:type="continuationSeparator" w:id="0">
    <w:p w14:paraId="6B89B98A" w14:textId="77777777" w:rsidR="00417E66" w:rsidRDefault="00417E66" w:rsidP="00417E66">
      <w:pPr>
        <w:spacing w:after="0" w:line="240" w:lineRule="auto"/>
      </w:pPr>
      <w:r>
        <w:continuationSeparator/>
      </w:r>
    </w:p>
  </w:endnote>
  <w:endnote w:type="continuationNotice" w:id="1">
    <w:p w14:paraId="08E872BA" w14:textId="77777777" w:rsidR="008D436E" w:rsidRDefault="008D43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C0422" w14:textId="77777777" w:rsidR="00417E66" w:rsidRDefault="00417E66" w:rsidP="00417E66">
      <w:pPr>
        <w:spacing w:after="0" w:line="240" w:lineRule="auto"/>
      </w:pPr>
      <w:r>
        <w:separator/>
      </w:r>
    </w:p>
  </w:footnote>
  <w:footnote w:type="continuationSeparator" w:id="0">
    <w:p w14:paraId="6E5AB5EB" w14:textId="77777777" w:rsidR="00417E66" w:rsidRDefault="00417E66" w:rsidP="00417E66">
      <w:pPr>
        <w:spacing w:after="0" w:line="240" w:lineRule="auto"/>
      </w:pPr>
      <w:r>
        <w:continuationSeparator/>
      </w:r>
    </w:p>
  </w:footnote>
  <w:footnote w:type="continuationNotice" w:id="1">
    <w:p w14:paraId="76AB6B32" w14:textId="77777777" w:rsidR="008D436E" w:rsidRDefault="008D436E">
      <w:pPr>
        <w:spacing w:after="0" w:line="240" w:lineRule="auto"/>
      </w:pPr>
    </w:p>
  </w:footnote>
  <w:footnote w:id="2">
    <w:p w14:paraId="149FF261" w14:textId="49325DAC" w:rsidR="00A44F15" w:rsidRPr="002F1A15" w:rsidRDefault="00A44F15" w:rsidP="00A44F15">
      <w:pPr>
        <w:pStyle w:val="FootnoteText"/>
        <w:rPr>
          <w:lang w:val="en-US"/>
        </w:rPr>
      </w:pPr>
      <w:ins w:id="1" w:author="Vidhi Agrawal">
        <w:r>
          <w:rPr>
            <w:rStyle w:val="FootnoteReference"/>
          </w:rPr>
          <w:footnoteRef/>
        </w:r>
        <w:r>
          <w:t xml:space="preserve"> </w:t>
        </w:r>
      </w:ins>
      <w:r w:rsidR="006B6C51">
        <w:t xml:space="preserve">The Waqf Act, 1995, </w:t>
      </w:r>
      <w:r w:rsidR="00196BEA">
        <w:t>NO</w:t>
      </w:r>
      <w:r w:rsidR="006B6C51">
        <w:t>. 43</w:t>
      </w:r>
      <w:r w:rsidR="00196BEA">
        <w:t xml:space="preserve"> of 1995, Acts of Parliament</w:t>
      </w:r>
      <w:r w:rsidR="006B6C51">
        <w:t xml:space="preserve">, </w:t>
      </w:r>
      <w:r w:rsidR="00196BEA">
        <w:t>[22</w:t>
      </w:r>
      <w:r w:rsidR="00196BEA" w:rsidRPr="00196BEA">
        <w:rPr>
          <w:vertAlign w:val="superscript"/>
        </w:rPr>
        <w:t>nd</w:t>
      </w:r>
      <w:r w:rsidR="00196BEA">
        <w:t xml:space="preserve"> November 1995] (India). Ch-1, </w:t>
      </w:r>
      <w:ins w:id="2" w:author="Vidhi Agrawal">
        <w:r>
          <w:t>Sec 3(r)</w:t>
        </w:r>
      </w:ins>
      <w:r w:rsidR="00196BEA">
        <w:t xml:space="preserve">. </w:t>
      </w:r>
    </w:p>
  </w:footnote>
  <w:footnote w:id="3">
    <w:p w14:paraId="268FBC1F" w14:textId="1713B6E2" w:rsidR="00EC0A10" w:rsidRDefault="00EC0A10">
      <w:pPr>
        <w:pStyle w:val="FootnoteText"/>
      </w:pPr>
      <w:r>
        <w:rPr>
          <w:rStyle w:val="FootnoteReference"/>
        </w:rPr>
        <w:footnoteRef/>
      </w:r>
      <w:r>
        <w:t xml:space="preserve">  </w:t>
      </w:r>
      <w:r w:rsidR="00196BEA">
        <w:t>The Waqf Act, 1995, NO. 43 of 1995, Acts of Parliament, [22</w:t>
      </w:r>
      <w:r w:rsidR="00196BEA" w:rsidRPr="00196BEA">
        <w:rPr>
          <w:vertAlign w:val="superscript"/>
        </w:rPr>
        <w:t>nd</w:t>
      </w:r>
      <w:r w:rsidR="00196BEA">
        <w:t xml:space="preserve"> November 1995] (India). Ch- 9, Sec 104(A)(2).</w:t>
      </w:r>
    </w:p>
  </w:footnote>
  <w:footnote w:id="4">
    <w:p w14:paraId="18E0E501" w14:textId="252A0C4D" w:rsidR="00D57D17" w:rsidRDefault="00D57D17">
      <w:pPr>
        <w:pStyle w:val="FootnoteText"/>
      </w:pPr>
      <w:r>
        <w:rPr>
          <w:rStyle w:val="FootnoteReference"/>
        </w:rPr>
        <w:footnoteRef/>
      </w:r>
      <w:r>
        <w:t xml:space="preserve"> State of Andhra Pradesh (Now State </w:t>
      </w:r>
      <w:proofErr w:type="gramStart"/>
      <w:r>
        <w:t>Of</w:t>
      </w:r>
      <w:proofErr w:type="gramEnd"/>
      <w:r>
        <w:t xml:space="preserve"> Telangana) v. A.P. State Waqf Board &amp; </w:t>
      </w:r>
      <w:proofErr w:type="spellStart"/>
      <w:r>
        <w:t>Ors</w:t>
      </w:r>
      <w:proofErr w:type="spellEnd"/>
      <w:r w:rsidR="00E7378D">
        <w:t>.,</w:t>
      </w:r>
      <w:r>
        <w:t xml:space="preserve"> 2022 SCC Online SC 159.</w:t>
      </w:r>
    </w:p>
  </w:footnote>
  <w:footnote w:id="5">
    <w:p w14:paraId="32E932AA" w14:textId="1733A17A" w:rsidR="00D0432E" w:rsidRPr="00106BD6" w:rsidRDefault="00D0432E" w:rsidP="00D0432E">
      <w:pPr>
        <w:pStyle w:val="NormalWeb"/>
        <w:ind w:left="567" w:hanging="567"/>
      </w:pPr>
      <w:r w:rsidRPr="00106BD6">
        <w:rPr>
          <w:rStyle w:val="FootnoteReference"/>
        </w:rPr>
        <w:footnoteRef/>
      </w:r>
      <w:r w:rsidRPr="00106BD6">
        <w:t xml:space="preserve"> </w:t>
      </w:r>
      <w:proofErr w:type="gramStart"/>
      <w:r w:rsidRPr="00106BD6">
        <w:t>Gupta ,</w:t>
      </w:r>
      <w:proofErr w:type="gramEnd"/>
      <w:r w:rsidRPr="00106BD6">
        <w:t xml:space="preserve">R. (2022) </w:t>
      </w:r>
      <w:r w:rsidRPr="00106BD6">
        <w:rPr>
          <w:i/>
          <w:iCs/>
        </w:rPr>
        <w:t>Waqf act,1995: A tool given to waqf boards to snatch the property of Hindus ?</w:t>
      </w:r>
      <w:r w:rsidRPr="00106BD6">
        <w:t xml:space="preserve">, </w:t>
      </w:r>
      <w:r w:rsidRPr="00106BD6">
        <w:rPr>
          <w:i/>
          <w:iCs/>
        </w:rPr>
        <w:t>Times of India Blog</w:t>
      </w:r>
      <w:r w:rsidRPr="00106BD6">
        <w:t xml:space="preserve">. Available at: https://timesofindia.indiatimes.com/blogs/myview/waqf-act1995-a-tool-given-to-waqf-boards-to-snatch-the-property-of-hindus/ (Accessed: 14 May 2023). </w:t>
      </w:r>
    </w:p>
    <w:p w14:paraId="1D52D49D" w14:textId="37496EFD" w:rsidR="00D0432E" w:rsidRDefault="00D0432E">
      <w:pPr>
        <w:pStyle w:val="FootnoteText"/>
      </w:pPr>
    </w:p>
  </w:footnote>
  <w:footnote w:id="6">
    <w:p w14:paraId="5386D79E" w14:textId="63013560" w:rsidR="00E83C9F" w:rsidRDefault="00E83C9F">
      <w:pPr>
        <w:pStyle w:val="FootnoteText"/>
      </w:pPr>
      <w:r>
        <w:rPr>
          <w:rStyle w:val="FootnoteReference"/>
        </w:rPr>
        <w:footnoteRef/>
      </w:r>
      <w:r>
        <w:t xml:space="preserve"> </w:t>
      </w:r>
      <w:r w:rsidR="00D03E7A">
        <w:t xml:space="preserve">Olga </w:t>
      </w:r>
      <w:proofErr w:type="spellStart"/>
      <w:r w:rsidR="00D03E7A">
        <w:t>Tellis</w:t>
      </w:r>
      <w:proofErr w:type="spellEnd"/>
      <w:r w:rsidR="00D03E7A">
        <w:t xml:space="preserve"> V. Bombay Municipal Corporation</w:t>
      </w:r>
      <w:r w:rsidR="00AB48E7">
        <w:t>, AIR 1986 SC 180.</w:t>
      </w:r>
    </w:p>
  </w:footnote>
  <w:footnote w:id="7">
    <w:p w14:paraId="4FC4E20F" w14:textId="46EFD5EC" w:rsidR="005A3A00" w:rsidRDefault="005A3A00">
      <w:pPr>
        <w:pStyle w:val="FootnoteText"/>
      </w:pPr>
      <w:r>
        <w:rPr>
          <w:rStyle w:val="FootnoteReference"/>
        </w:rPr>
        <w:footnoteRef/>
      </w:r>
      <w:r>
        <w:t xml:space="preserve"> </w:t>
      </w:r>
      <w:proofErr w:type="spellStart"/>
      <w:r>
        <w:t>Maneka</w:t>
      </w:r>
      <w:proofErr w:type="spellEnd"/>
      <w:r>
        <w:t xml:space="preserve"> Gandhi V. Union of India</w:t>
      </w:r>
      <w:r w:rsidR="00AB48E7">
        <w:t>, AIR 1978 SC 597.</w:t>
      </w:r>
    </w:p>
  </w:footnote>
  <w:footnote w:id="8">
    <w:p w14:paraId="509909F1" w14:textId="0E791B89" w:rsidR="004B439E" w:rsidRPr="004B439E" w:rsidRDefault="005A3A00" w:rsidP="004B439E">
      <w:pPr>
        <w:pStyle w:val="FootnoteText"/>
      </w:pPr>
      <w:r>
        <w:rPr>
          <w:rStyle w:val="FootnoteReference"/>
        </w:rPr>
        <w:footnoteRef/>
      </w:r>
      <w:r w:rsidR="004B439E" w:rsidRPr="004B439E">
        <w:t xml:space="preserve"> S.A. </w:t>
      </w:r>
      <w:r w:rsidR="004B439E" w:rsidRPr="004B439E">
        <w:rPr>
          <w:i/>
          <w:iCs/>
        </w:rPr>
        <w:t>et al.</w:t>
      </w:r>
      <w:r w:rsidR="004B439E" w:rsidRPr="004B439E">
        <w:t xml:space="preserve"> (2022) </w:t>
      </w:r>
      <w:r w:rsidR="004B439E" w:rsidRPr="004B439E">
        <w:rPr>
          <w:i/>
          <w:iCs/>
        </w:rPr>
        <w:t>Article 21: Meaning &amp; scope of protection of Life and Personal Liberty</w:t>
      </w:r>
      <w:r w:rsidR="004B439E" w:rsidRPr="004B439E">
        <w:t xml:space="preserve">, </w:t>
      </w:r>
      <w:proofErr w:type="spellStart"/>
      <w:r w:rsidR="004B439E" w:rsidRPr="004B439E">
        <w:rPr>
          <w:i/>
          <w:iCs/>
        </w:rPr>
        <w:t>iPleaders</w:t>
      </w:r>
      <w:proofErr w:type="spellEnd"/>
      <w:r w:rsidR="004B439E" w:rsidRPr="004B439E">
        <w:t xml:space="preserve">. Available at: https://blog.ipleaders.in/article-21/ (Accessed: 12 May 2023). </w:t>
      </w:r>
    </w:p>
    <w:p w14:paraId="10D0EAB0" w14:textId="1A1F4D40" w:rsidR="005A3A00" w:rsidRDefault="005A3A00">
      <w:pPr>
        <w:pStyle w:val="FootnoteText"/>
      </w:pPr>
      <w:r>
        <w:t xml:space="preserve"> </w:t>
      </w:r>
    </w:p>
  </w:footnote>
  <w:footnote w:id="9">
    <w:p w14:paraId="53007975" w14:textId="5D5CB08D" w:rsidR="003E5E29" w:rsidRDefault="003E5E29">
      <w:pPr>
        <w:pStyle w:val="FootnoteText"/>
      </w:pPr>
      <w:r>
        <w:rPr>
          <w:rStyle w:val="FootnoteReference"/>
        </w:rPr>
        <w:footnoteRef/>
      </w:r>
      <w:r>
        <w:t xml:space="preserve"> Mumtaz Ahmed v. Sate of H.P., 2016 SCC Online HP 2603</w:t>
      </w:r>
      <w:r w:rsidR="00196BEA">
        <w:t>.</w:t>
      </w:r>
    </w:p>
  </w:footnote>
  <w:footnote w:id="10">
    <w:p w14:paraId="54B24EF6" w14:textId="4D0F7769" w:rsidR="00E7378D" w:rsidRPr="00E7378D" w:rsidRDefault="00084DBE" w:rsidP="00E7378D">
      <w:pPr>
        <w:pStyle w:val="FootnoteText"/>
      </w:pPr>
      <w:r>
        <w:rPr>
          <w:rStyle w:val="FootnoteReference"/>
        </w:rPr>
        <w:footnoteRef/>
      </w:r>
      <w:r>
        <w:t xml:space="preserve"> </w:t>
      </w:r>
      <w:r w:rsidR="00E7378D" w:rsidRPr="00E7378D">
        <w:t xml:space="preserve">Tiwari, Y., * N. and </w:t>
      </w:r>
      <w:proofErr w:type="spellStart"/>
      <w:r w:rsidR="00E7378D" w:rsidRPr="00E7378D">
        <w:t>Yashowardhan</w:t>
      </w:r>
      <w:proofErr w:type="spellEnd"/>
      <w:r w:rsidR="00E7378D" w:rsidRPr="00E7378D">
        <w:t xml:space="preserve"> Tiwari </w:t>
      </w:r>
      <w:proofErr w:type="spellStart"/>
      <w:r w:rsidR="00E7378D" w:rsidRPr="00E7378D">
        <w:t>Yashowardhan</w:t>
      </w:r>
      <w:proofErr w:type="spellEnd"/>
      <w:r w:rsidR="00E7378D" w:rsidRPr="00E7378D">
        <w:t xml:space="preserve"> Tiwari is a B.A. LLB. (Hons.) graduate from Jindal Global Law School (JGLS) (2022) </w:t>
      </w:r>
      <w:r w:rsidR="00E7378D" w:rsidRPr="00E7378D">
        <w:rPr>
          <w:i/>
          <w:iCs/>
        </w:rPr>
        <w:t>Constitutionality of ‘waqf’ tribunals: An inquiry</w:t>
      </w:r>
      <w:r w:rsidR="00E7378D" w:rsidRPr="00E7378D">
        <w:t xml:space="preserve">, </w:t>
      </w:r>
      <w:r w:rsidR="00E7378D" w:rsidRPr="00E7378D">
        <w:rPr>
          <w:i/>
          <w:iCs/>
        </w:rPr>
        <w:t>Chintan</w:t>
      </w:r>
      <w:r w:rsidR="00E7378D" w:rsidRPr="00E7378D">
        <w:t xml:space="preserve">. Available at: https://chintan.indiafoundation.in/articles/constitutionality-of-waqf-tribunals-an-inquiry/ (Accessed: 20 May 2023). </w:t>
      </w:r>
    </w:p>
    <w:p w14:paraId="6D7EF779" w14:textId="578C1B24" w:rsidR="00084DBE" w:rsidRDefault="00084DBE">
      <w:pPr>
        <w:pStyle w:val="FootnoteText"/>
      </w:pPr>
    </w:p>
  </w:footnote>
  <w:footnote w:id="11">
    <w:p w14:paraId="3336FDEB" w14:textId="6A5BC335" w:rsidR="006B6C51" w:rsidRPr="006B6C51" w:rsidRDefault="00652745" w:rsidP="006B6C51">
      <w:pPr>
        <w:pStyle w:val="FootnoteText"/>
      </w:pPr>
      <w:r>
        <w:rPr>
          <w:rStyle w:val="FootnoteReference"/>
        </w:rPr>
        <w:footnoteRef/>
      </w:r>
      <w:r>
        <w:t xml:space="preserve"> SR BOMMAI V. Union of India</w:t>
      </w:r>
      <w:r w:rsidR="006B6C51">
        <w:t xml:space="preserve">, </w:t>
      </w:r>
      <w:r w:rsidR="006B6C51" w:rsidRPr="006B6C51">
        <w:t>1994 (3) SCC 1</w:t>
      </w:r>
      <w:r w:rsidR="00196BEA">
        <w:t>.</w:t>
      </w:r>
    </w:p>
    <w:p w14:paraId="31FB8995" w14:textId="5FB7F976" w:rsidR="00652745" w:rsidRDefault="00652745">
      <w:pPr>
        <w:pStyle w:val="FootnoteText"/>
      </w:pPr>
    </w:p>
  </w:footnote>
  <w:footnote w:id="12">
    <w:p w14:paraId="4BB992E4" w14:textId="77777777" w:rsidR="00E7378D" w:rsidRPr="00E7378D" w:rsidRDefault="003207B3" w:rsidP="00E7378D">
      <w:pPr>
        <w:pStyle w:val="FootnoteText"/>
      </w:pPr>
      <w:r>
        <w:rPr>
          <w:rStyle w:val="FootnoteReference"/>
        </w:rPr>
        <w:footnoteRef/>
      </w:r>
      <w:r>
        <w:t xml:space="preserve"> </w:t>
      </w:r>
      <w:r w:rsidR="00E7378D" w:rsidRPr="00E7378D">
        <w:t xml:space="preserve">Admin (2023) </w:t>
      </w:r>
      <w:r w:rsidR="00E7378D" w:rsidRPr="00E7378D">
        <w:rPr>
          <w:i/>
          <w:iCs/>
        </w:rPr>
        <w:t>Muslim population in India 2023: Islam in India</w:t>
      </w:r>
      <w:r w:rsidR="00E7378D" w:rsidRPr="00E7378D">
        <w:t xml:space="preserve">, </w:t>
      </w:r>
      <w:r w:rsidR="00E7378D" w:rsidRPr="00E7378D">
        <w:rPr>
          <w:i/>
          <w:iCs/>
        </w:rPr>
        <w:t>Find Easy</w:t>
      </w:r>
      <w:r w:rsidR="00E7378D" w:rsidRPr="00E7378D">
        <w:t xml:space="preserve">. Available at: https://www.findeasy.in/muslim-population-in-india/ (Accessed: 25 May 2023). </w:t>
      </w:r>
    </w:p>
    <w:p w14:paraId="323E717F" w14:textId="29450454" w:rsidR="003207B3" w:rsidRDefault="003207B3">
      <w:pPr>
        <w:pStyle w:val="FootnoteText"/>
      </w:pP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idhi Agrawal">
    <w15:presenceInfo w15:providerId="Windows Live" w15:userId="3187cf51447d53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91"/>
    <w:rsid w:val="00066B03"/>
    <w:rsid w:val="00084DBE"/>
    <w:rsid w:val="00095927"/>
    <w:rsid w:val="000972CC"/>
    <w:rsid w:val="00106BD6"/>
    <w:rsid w:val="0011220A"/>
    <w:rsid w:val="001400D8"/>
    <w:rsid w:val="00141138"/>
    <w:rsid w:val="00161457"/>
    <w:rsid w:val="001648FB"/>
    <w:rsid w:val="00196BEA"/>
    <w:rsid w:val="001D6E83"/>
    <w:rsid w:val="001F4591"/>
    <w:rsid w:val="001F75FF"/>
    <w:rsid w:val="00280FD5"/>
    <w:rsid w:val="002912BA"/>
    <w:rsid w:val="002B25AD"/>
    <w:rsid w:val="002C0B5C"/>
    <w:rsid w:val="002C4183"/>
    <w:rsid w:val="002D0985"/>
    <w:rsid w:val="002F1A15"/>
    <w:rsid w:val="003207B3"/>
    <w:rsid w:val="003256EF"/>
    <w:rsid w:val="003511DB"/>
    <w:rsid w:val="00371E97"/>
    <w:rsid w:val="00393589"/>
    <w:rsid w:val="003B0941"/>
    <w:rsid w:val="003E5E29"/>
    <w:rsid w:val="003F1BAC"/>
    <w:rsid w:val="00414851"/>
    <w:rsid w:val="00417E66"/>
    <w:rsid w:val="00432067"/>
    <w:rsid w:val="00472655"/>
    <w:rsid w:val="00472A6F"/>
    <w:rsid w:val="00480FB5"/>
    <w:rsid w:val="004872AD"/>
    <w:rsid w:val="004A00E2"/>
    <w:rsid w:val="004A6F47"/>
    <w:rsid w:val="004B439E"/>
    <w:rsid w:val="004B61D3"/>
    <w:rsid w:val="005563F8"/>
    <w:rsid w:val="005717FA"/>
    <w:rsid w:val="005A22A4"/>
    <w:rsid w:val="005A3A00"/>
    <w:rsid w:val="005B1293"/>
    <w:rsid w:val="005B3215"/>
    <w:rsid w:val="005F4A97"/>
    <w:rsid w:val="0061480E"/>
    <w:rsid w:val="006340E9"/>
    <w:rsid w:val="00652745"/>
    <w:rsid w:val="00690199"/>
    <w:rsid w:val="006B6C51"/>
    <w:rsid w:val="006D3385"/>
    <w:rsid w:val="006F13C2"/>
    <w:rsid w:val="006F4CC8"/>
    <w:rsid w:val="00711670"/>
    <w:rsid w:val="007331E1"/>
    <w:rsid w:val="0073593C"/>
    <w:rsid w:val="007542D6"/>
    <w:rsid w:val="007E1B33"/>
    <w:rsid w:val="00811DF2"/>
    <w:rsid w:val="00815F6E"/>
    <w:rsid w:val="00854959"/>
    <w:rsid w:val="0089798F"/>
    <w:rsid w:val="008D436E"/>
    <w:rsid w:val="00936E45"/>
    <w:rsid w:val="00964438"/>
    <w:rsid w:val="00964A60"/>
    <w:rsid w:val="009655DD"/>
    <w:rsid w:val="00972532"/>
    <w:rsid w:val="009B41E5"/>
    <w:rsid w:val="00A11B91"/>
    <w:rsid w:val="00A129CE"/>
    <w:rsid w:val="00A15BEB"/>
    <w:rsid w:val="00A44F15"/>
    <w:rsid w:val="00A57935"/>
    <w:rsid w:val="00A910D9"/>
    <w:rsid w:val="00AB3487"/>
    <w:rsid w:val="00AB48E7"/>
    <w:rsid w:val="00B011F3"/>
    <w:rsid w:val="00B12597"/>
    <w:rsid w:val="00B14672"/>
    <w:rsid w:val="00B3485B"/>
    <w:rsid w:val="00B43176"/>
    <w:rsid w:val="00B46ADD"/>
    <w:rsid w:val="00B503B0"/>
    <w:rsid w:val="00B85CD0"/>
    <w:rsid w:val="00B918AF"/>
    <w:rsid w:val="00B95FCB"/>
    <w:rsid w:val="00BE0298"/>
    <w:rsid w:val="00BE0C10"/>
    <w:rsid w:val="00BF58BA"/>
    <w:rsid w:val="00BF7DFA"/>
    <w:rsid w:val="00C07684"/>
    <w:rsid w:val="00C2228D"/>
    <w:rsid w:val="00CA481C"/>
    <w:rsid w:val="00CA7D3C"/>
    <w:rsid w:val="00CC320B"/>
    <w:rsid w:val="00CC5347"/>
    <w:rsid w:val="00CF2A5D"/>
    <w:rsid w:val="00D02289"/>
    <w:rsid w:val="00D03E7A"/>
    <w:rsid w:val="00D0432E"/>
    <w:rsid w:val="00D42774"/>
    <w:rsid w:val="00D549C1"/>
    <w:rsid w:val="00D57D17"/>
    <w:rsid w:val="00D63A6A"/>
    <w:rsid w:val="00E056F7"/>
    <w:rsid w:val="00E478B5"/>
    <w:rsid w:val="00E5384D"/>
    <w:rsid w:val="00E7378D"/>
    <w:rsid w:val="00E74FFB"/>
    <w:rsid w:val="00E83C9F"/>
    <w:rsid w:val="00EC0892"/>
    <w:rsid w:val="00EC0A10"/>
    <w:rsid w:val="00EC6814"/>
    <w:rsid w:val="00EE41C6"/>
    <w:rsid w:val="00EE6196"/>
    <w:rsid w:val="00EF16F8"/>
    <w:rsid w:val="00F20B58"/>
    <w:rsid w:val="00F33854"/>
    <w:rsid w:val="00F43C21"/>
    <w:rsid w:val="00F86E62"/>
    <w:rsid w:val="00F94B67"/>
    <w:rsid w:val="00FC20E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7304035"/>
  <w15:docId w15:val="{4C47C36F-9CA6-454C-9C35-667730C02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38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274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385"/>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6D3385"/>
    <w:rPr>
      <w:color w:val="0563C1" w:themeColor="hyperlink"/>
      <w:u w:val="single"/>
    </w:rPr>
  </w:style>
  <w:style w:type="character" w:styleId="UnresolvedMention">
    <w:name w:val="Unresolved Mention"/>
    <w:basedOn w:val="DefaultParagraphFont"/>
    <w:uiPriority w:val="99"/>
    <w:semiHidden/>
    <w:unhideWhenUsed/>
    <w:rsid w:val="006D3385"/>
    <w:rPr>
      <w:color w:val="605E5C"/>
      <w:shd w:val="clear" w:color="auto" w:fill="E1DFDD"/>
    </w:rPr>
  </w:style>
  <w:style w:type="paragraph" w:styleId="EndnoteText">
    <w:name w:val="endnote text"/>
    <w:basedOn w:val="Normal"/>
    <w:link w:val="EndnoteTextChar"/>
    <w:uiPriority w:val="99"/>
    <w:semiHidden/>
    <w:unhideWhenUsed/>
    <w:rsid w:val="00417E6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17E66"/>
    <w:rPr>
      <w:sz w:val="20"/>
      <w:szCs w:val="20"/>
    </w:rPr>
  </w:style>
  <w:style w:type="character" w:styleId="EndnoteReference">
    <w:name w:val="endnote reference"/>
    <w:basedOn w:val="DefaultParagraphFont"/>
    <w:uiPriority w:val="99"/>
    <w:semiHidden/>
    <w:unhideWhenUsed/>
    <w:rsid w:val="00417E66"/>
    <w:rPr>
      <w:vertAlign w:val="superscript"/>
    </w:rPr>
  </w:style>
  <w:style w:type="paragraph" w:styleId="FootnoteText">
    <w:name w:val="footnote text"/>
    <w:basedOn w:val="Normal"/>
    <w:link w:val="FootnoteTextChar"/>
    <w:uiPriority w:val="99"/>
    <w:semiHidden/>
    <w:unhideWhenUsed/>
    <w:rsid w:val="00A579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7935"/>
    <w:rPr>
      <w:sz w:val="20"/>
      <w:szCs w:val="20"/>
    </w:rPr>
  </w:style>
  <w:style w:type="character" w:styleId="FootnoteReference">
    <w:name w:val="footnote reference"/>
    <w:basedOn w:val="DefaultParagraphFont"/>
    <w:uiPriority w:val="99"/>
    <w:semiHidden/>
    <w:unhideWhenUsed/>
    <w:rsid w:val="00A57935"/>
    <w:rPr>
      <w:vertAlign w:val="superscript"/>
    </w:rPr>
  </w:style>
  <w:style w:type="paragraph" w:styleId="NormalWeb">
    <w:name w:val="Normal (Web)"/>
    <w:basedOn w:val="Normal"/>
    <w:uiPriority w:val="99"/>
    <w:semiHidden/>
    <w:unhideWhenUsed/>
    <w:rsid w:val="00D0432E"/>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Header">
    <w:name w:val="header"/>
    <w:basedOn w:val="Normal"/>
    <w:link w:val="HeaderChar"/>
    <w:uiPriority w:val="99"/>
    <w:unhideWhenUsed/>
    <w:rsid w:val="008D43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436E"/>
  </w:style>
  <w:style w:type="paragraph" w:styleId="Footer">
    <w:name w:val="footer"/>
    <w:basedOn w:val="Normal"/>
    <w:link w:val="FooterChar"/>
    <w:uiPriority w:val="99"/>
    <w:unhideWhenUsed/>
    <w:rsid w:val="008D43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436E"/>
  </w:style>
  <w:style w:type="paragraph" w:styleId="Revision">
    <w:name w:val="Revision"/>
    <w:hidden/>
    <w:uiPriority w:val="99"/>
    <w:semiHidden/>
    <w:rsid w:val="003511DB"/>
    <w:pPr>
      <w:spacing w:after="0" w:line="240" w:lineRule="auto"/>
    </w:pPr>
  </w:style>
  <w:style w:type="character" w:customStyle="1" w:styleId="Heading3Char">
    <w:name w:val="Heading 3 Char"/>
    <w:basedOn w:val="DefaultParagraphFont"/>
    <w:link w:val="Heading3"/>
    <w:uiPriority w:val="9"/>
    <w:semiHidden/>
    <w:rsid w:val="00652745"/>
    <w:rPr>
      <w:rFonts w:asciiTheme="majorHAnsi" w:eastAsiaTheme="majorEastAsia" w:hAnsiTheme="majorHAnsi" w:cstheme="majorBidi"/>
      <w:color w:val="1F3763" w:themeColor="accent1" w:themeShade="7F"/>
      <w:sz w:val="24"/>
      <w:szCs w:val="24"/>
    </w:rPr>
  </w:style>
  <w:style w:type="paragraph" w:styleId="HTMLPreformatted">
    <w:name w:val="HTML Preformatted"/>
    <w:basedOn w:val="Normal"/>
    <w:link w:val="HTMLPreformattedChar"/>
    <w:uiPriority w:val="99"/>
    <w:semiHidden/>
    <w:unhideWhenUsed/>
    <w:rsid w:val="006B6C5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B6C51"/>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47965">
      <w:bodyDiv w:val="1"/>
      <w:marLeft w:val="0"/>
      <w:marRight w:val="0"/>
      <w:marTop w:val="0"/>
      <w:marBottom w:val="0"/>
      <w:divBdr>
        <w:top w:val="none" w:sz="0" w:space="0" w:color="auto"/>
        <w:left w:val="none" w:sz="0" w:space="0" w:color="auto"/>
        <w:bottom w:val="none" w:sz="0" w:space="0" w:color="auto"/>
        <w:right w:val="none" w:sz="0" w:space="0" w:color="auto"/>
      </w:divBdr>
    </w:div>
    <w:div w:id="348411936">
      <w:bodyDiv w:val="1"/>
      <w:marLeft w:val="0"/>
      <w:marRight w:val="0"/>
      <w:marTop w:val="0"/>
      <w:marBottom w:val="0"/>
      <w:divBdr>
        <w:top w:val="none" w:sz="0" w:space="0" w:color="auto"/>
        <w:left w:val="none" w:sz="0" w:space="0" w:color="auto"/>
        <w:bottom w:val="none" w:sz="0" w:space="0" w:color="auto"/>
        <w:right w:val="none" w:sz="0" w:space="0" w:color="auto"/>
      </w:divBdr>
    </w:div>
    <w:div w:id="615913752">
      <w:bodyDiv w:val="1"/>
      <w:marLeft w:val="0"/>
      <w:marRight w:val="0"/>
      <w:marTop w:val="0"/>
      <w:marBottom w:val="0"/>
      <w:divBdr>
        <w:top w:val="none" w:sz="0" w:space="0" w:color="auto"/>
        <w:left w:val="none" w:sz="0" w:space="0" w:color="auto"/>
        <w:bottom w:val="none" w:sz="0" w:space="0" w:color="auto"/>
        <w:right w:val="none" w:sz="0" w:space="0" w:color="auto"/>
      </w:divBdr>
    </w:div>
    <w:div w:id="664941205">
      <w:bodyDiv w:val="1"/>
      <w:marLeft w:val="0"/>
      <w:marRight w:val="0"/>
      <w:marTop w:val="0"/>
      <w:marBottom w:val="0"/>
      <w:divBdr>
        <w:top w:val="none" w:sz="0" w:space="0" w:color="auto"/>
        <w:left w:val="none" w:sz="0" w:space="0" w:color="auto"/>
        <w:bottom w:val="none" w:sz="0" w:space="0" w:color="auto"/>
        <w:right w:val="none" w:sz="0" w:space="0" w:color="auto"/>
      </w:divBdr>
    </w:div>
    <w:div w:id="739864384">
      <w:bodyDiv w:val="1"/>
      <w:marLeft w:val="0"/>
      <w:marRight w:val="0"/>
      <w:marTop w:val="0"/>
      <w:marBottom w:val="0"/>
      <w:divBdr>
        <w:top w:val="none" w:sz="0" w:space="0" w:color="auto"/>
        <w:left w:val="none" w:sz="0" w:space="0" w:color="auto"/>
        <w:bottom w:val="none" w:sz="0" w:space="0" w:color="auto"/>
        <w:right w:val="none" w:sz="0" w:space="0" w:color="auto"/>
      </w:divBdr>
    </w:div>
    <w:div w:id="775248816">
      <w:bodyDiv w:val="1"/>
      <w:marLeft w:val="0"/>
      <w:marRight w:val="0"/>
      <w:marTop w:val="0"/>
      <w:marBottom w:val="0"/>
      <w:divBdr>
        <w:top w:val="none" w:sz="0" w:space="0" w:color="auto"/>
        <w:left w:val="none" w:sz="0" w:space="0" w:color="auto"/>
        <w:bottom w:val="none" w:sz="0" w:space="0" w:color="auto"/>
        <w:right w:val="none" w:sz="0" w:space="0" w:color="auto"/>
      </w:divBdr>
    </w:div>
    <w:div w:id="892933263">
      <w:bodyDiv w:val="1"/>
      <w:marLeft w:val="0"/>
      <w:marRight w:val="0"/>
      <w:marTop w:val="0"/>
      <w:marBottom w:val="0"/>
      <w:divBdr>
        <w:top w:val="none" w:sz="0" w:space="0" w:color="auto"/>
        <w:left w:val="none" w:sz="0" w:space="0" w:color="auto"/>
        <w:bottom w:val="none" w:sz="0" w:space="0" w:color="auto"/>
        <w:right w:val="none" w:sz="0" w:space="0" w:color="auto"/>
      </w:divBdr>
    </w:div>
    <w:div w:id="933320105">
      <w:bodyDiv w:val="1"/>
      <w:marLeft w:val="0"/>
      <w:marRight w:val="0"/>
      <w:marTop w:val="0"/>
      <w:marBottom w:val="0"/>
      <w:divBdr>
        <w:top w:val="none" w:sz="0" w:space="0" w:color="auto"/>
        <w:left w:val="none" w:sz="0" w:space="0" w:color="auto"/>
        <w:bottom w:val="none" w:sz="0" w:space="0" w:color="auto"/>
        <w:right w:val="none" w:sz="0" w:space="0" w:color="auto"/>
      </w:divBdr>
    </w:div>
    <w:div w:id="941650360">
      <w:bodyDiv w:val="1"/>
      <w:marLeft w:val="0"/>
      <w:marRight w:val="0"/>
      <w:marTop w:val="0"/>
      <w:marBottom w:val="0"/>
      <w:divBdr>
        <w:top w:val="none" w:sz="0" w:space="0" w:color="auto"/>
        <w:left w:val="none" w:sz="0" w:space="0" w:color="auto"/>
        <w:bottom w:val="none" w:sz="0" w:space="0" w:color="auto"/>
        <w:right w:val="none" w:sz="0" w:space="0" w:color="auto"/>
      </w:divBdr>
    </w:div>
    <w:div w:id="1389036077">
      <w:bodyDiv w:val="1"/>
      <w:marLeft w:val="0"/>
      <w:marRight w:val="0"/>
      <w:marTop w:val="0"/>
      <w:marBottom w:val="0"/>
      <w:divBdr>
        <w:top w:val="none" w:sz="0" w:space="0" w:color="auto"/>
        <w:left w:val="none" w:sz="0" w:space="0" w:color="auto"/>
        <w:bottom w:val="none" w:sz="0" w:space="0" w:color="auto"/>
        <w:right w:val="none" w:sz="0" w:space="0" w:color="auto"/>
      </w:divBdr>
    </w:div>
    <w:div w:id="1479571010">
      <w:bodyDiv w:val="1"/>
      <w:marLeft w:val="0"/>
      <w:marRight w:val="0"/>
      <w:marTop w:val="0"/>
      <w:marBottom w:val="0"/>
      <w:divBdr>
        <w:top w:val="none" w:sz="0" w:space="0" w:color="auto"/>
        <w:left w:val="none" w:sz="0" w:space="0" w:color="auto"/>
        <w:bottom w:val="none" w:sz="0" w:space="0" w:color="auto"/>
        <w:right w:val="none" w:sz="0" w:space="0" w:color="auto"/>
      </w:divBdr>
    </w:div>
    <w:div w:id="1670400171">
      <w:bodyDiv w:val="1"/>
      <w:marLeft w:val="0"/>
      <w:marRight w:val="0"/>
      <w:marTop w:val="0"/>
      <w:marBottom w:val="0"/>
      <w:divBdr>
        <w:top w:val="none" w:sz="0" w:space="0" w:color="auto"/>
        <w:left w:val="none" w:sz="0" w:space="0" w:color="auto"/>
        <w:bottom w:val="none" w:sz="0" w:space="0" w:color="auto"/>
        <w:right w:val="none" w:sz="0" w:space="0" w:color="auto"/>
      </w:divBdr>
    </w:div>
    <w:div w:id="1697846914">
      <w:bodyDiv w:val="1"/>
      <w:marLeft w:val="0"/>
      <w:marRight w:val="0"/>
      <w:marTop w:val="0"/>
      <w:marBottom w:val="0"/>
      <w:divBdr>
        <w:top w:val="none" w:sz="0" w:space="0" w:color="auto"/>
        <w:left w:val="none" w:sz="0" w:space="0" w:color="auto"/>
        <w:bottom w:val="none" w:sz="0" w:space="0" w:color="auto"/>
        <w:right w:val="none" w:sz="0" w:space="0" w:color="auto"/>
      </w:divBdr>
    </w:div>
    <w:div w:id="1804612904">
      <w:bodyDiv w:val="1"/>
      <w:marLeft w:val="0"/>
      <w:marRight w:val="0"/>
      <w:marTop w:val="0"/>
      <w:marBottom w:val="0"/>
      <w:divBdr>
        <w:top w:val="none" w:sz="0" w:space="0" w:color="auto"/>
        <w:left w:val="none" w:sz="0" w:space="0" w:color="auto"/>
        <w:bottom w:val="none" w:sz="0" w:space="0" w:color="auto"/>
        <w:right w:val="none" w:sz="0" w:space="0" w:color="auto"/>
      </w:divBdr>
    </w:div>
    <w:div w:id="1881282011">
      <w:bodyDiv w:val="1"/>
      <w:marLeft w:val="0"/>
      <w:marRight w:val="0"/>
      <w:marTop w:val="0"/>
      <w:marBottom w:val="0"/>
      <w:divBdr>
        <w:top w:val="none" w:sz="0" w:space="0" w:color="auto"/>
        <w:left w:val="none" w:sz="0" w:space="0" w:color="auto"/>
        <w:bottom w:val="none" w:sz="0" w:space="0" w:color="auto"/>
        <w:right w:val="none" w:sz="0" w:space="0" w:color="auto"/>
      </w:divBdr>
    </w:div>
    <w:div w:id="2075737151">
      <w:bodyDiv w:val="1"/>
      <w:marLeft w:val="0"/>
      <w:marRight w:val="0"/>
      <w:marTop w:val="0"/>
      <w:marBottom w:val="0"/>
      <w:divBdr>
        <w:top w:val="none" w:sz="0" w:space="0" w:color="auto"/>
        <w:left w:val="none" w:sz="0" w:space="0" w:color="auto"/>
        <w:bottom w:val="none" w:sz="0" w:space="0" w:color="auto"/>
        <w:right w:val="none" w:sz="0" w:space="0" w:color="auto"/>
      </w:divBdr>
    </w:div>
    <w:div w:id="20953901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F4DFF-C2D8-41CB-A668-5C7EF3AAA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1662</Words>
  <Characters>9474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Vidhi Agrawal</dc:creator>
  <cp:keywords/>
  <dc:description/>
  <cp:lastModifiedBy>Vidhi Agrawal</cp:lastModifiedBy>
  <cp:revision>2</cp:revision>
  <dcterms:created xsi:type="dcterms:W3CDTF">2023-05-25T19:37:00Z</dcterms:created>
  <dcterms:modified xsi:type="dcterms:W3CDTF">2023-05-25T19:37:00Z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6d26fa6a-8719-4183-a0b6-a759907d6895</vt:lpwstr>
  </property>
</Properties>
</file>